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4C8" w:rsidRPr="00FC50E3" w:rsidRDefault="00DE74BF" w:rsidP="00191EE7">
      <w:pPr>
        <w:spacing w:after="0"/>
        <w:rPr>
          <w:rFonts w:ascii="Tahoma" w:hAnsi="Tahoma" w:cs="Tahoma"/>
          <w:b/>
          <w:sz w:val="40"/>
          <w:szCs w:val="40"/>
        </w:rPr>
      </w:pPr>
      <w:r>
        <w:rPr>
          <w:rFonts w:ascii="Tahoma" w:hAnsi="Tahoma" w:cs="Tahoma"/>
          <w:b/>
          <w:noProof/>
          <w:sz w:val="40"/>
          <w:szCs w:val="40"/>
          <w:lang w:eastAsia="cs-CZ"/>
        </w:rPr>
        <w:pict>
          <v:rect id="Rectangle 74" o:spid="_x0000_s1026" style="position:absolute;margin-left:1.1pt;margin-top:23.45pt;width:452.25pt;height:90.4pt;z-index:-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" strokecolor="gray"/>
        </w:pict>
      </w:r>
      <w:r w:rsidR="00700EAE" w:rsidRPr="00FC50E3">
        <w:rPr>
          <w:rFonts w:ascii="Tahoma" w:hAnsi="Tahoma" w:cs="Tahoma"/>
          <w:b/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</w:t>
      </w:r>
    </w:p>
    <w:p w:rsidR="00165ED0" w:rsidRPr="00FC50E3" w:rsidRDefault="00165ED0" w:rsidP="0048136E">
      <w:pPr>
        <w:spacing w:after="0"/>
        <w:jc w:val="center"/>
        <w:rPr>
          <w:rFonts w:ascii="Tahoma" w:hAnsi="Tahoma" w:cs="Tahoma"/>
          <w:b/>
          <w:sz w:val="40"/>
          <w:szCs w:val="40"/>
        </w:rPr>
      </w:pPr>
      <w:r w:rsidRPr="00FC50E3">
        <w:rPr>
          <w:rFonts w:ascii="Tahoma" w:hAnsi="Tahoma" w:cs="Tahoma"/>
          <w:b/>
          <w:sz w:val="40"/>
          <w:szCs w:val="40"/>
        </w:rPr>
        <w:t>Ž Á D O S T</w:t>
      </w:r>
    </w:p>
    <w:p w:rsidR="00165ED0" w:rsidRPr="00FC50E3" w:rsidRDefault="00165ED0" w:rsidP="00FC50E3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FC50E3">
        <w:rPr>
          <w:rFonts w:ascii="Tahoma" w:hAnsi="Tahoma" w:cs="Tahoma"/>
          <w:b/>
          <w:sz w:val="24"/>
          <w:szCs w:val="24"/>
        </w:rPr>
        <w:t>o po</w:t>
      </w:r>
      <w:r w:rsidR="00FC50E3">
        <w:rPr>
          <w:rFonts w:ascii="Tahoma" w:hAnsi="Tahoma" w:cs="Tahoma"/>
          <w:b/>
          <w:sz w:val="24"/>
          <w:szCs w:val="24"/>
        </w:rPr>
        <w:t>skytnutí úvěru z prostředků SFPI</w:t>
      </w:r>
      <w:r w:rsidRPr="00FC50E3">
        <w:rPr>
          <w:rFonts w:ascii="Tahoma" w:hAnsi="Tahoma" w:cs="Tahoma"/>
          <w:b/>
          <w:sz w:val="24"/>
          <w:szCs w:val="24"/>
        </w:rPr>
        <w:t xml:space="preserve"> na  </w:t>
      </w:r>
      <w:r w:rsidR="00543C21" w:rsidRPr="00FC50E3">
        <w:rPr>
          <w:rFonts w:ascii="Tahoma" w:hAnsi="Tahoma" w:cs="Tahoma"/>
          <w:b/>
          <w:sz w:val="24"/>
          <w:szCs w:val="24"/>
        </w:rPr>
        <w:t>opravy a modernizace domů</w:t>
      </w:r>
    </w:p>
    <w:p w:rsidR="00165ED0" w:rsidRPr="00FC50E3" w:rsidRDefault="00165ED0" w:rsidP="00FC50E3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FC50E3">
        <w:rPr>
          <w:rFonts w:ascii="Tahoma" w:hAnsi="Tahoma" w:cs="Tahoma"/>
          <w:b/>
          <w:sz w:val="24"/>
          <w:szCs w:val="24"/>
        </w:rPr>
        <w:t xml:space="preserve">na území České republiky </w:t>
      </w:r>
      <w:r w:rsidR="00191EE7" w:rsidRPr="00FC50E3">
        <w:rPr>
          <w:rFonts w:ascii="Tahoma" w:hAnsi="Tahoma" w:cs="Tahoma"/>
          <w:b/>
          <w:sz w:val="24"/>
          <w:szCs w:val="24"/>
        </w:rPr>
        <w:t>po</w:t>
      </w:r>
      <w:r w:rsidRPr="00FC50E3">
        <w:rPr>
          <w:rFonts w:ascii="Tahoma" w:hAnsi="Tahoma" w:cs="Tahoma"/>
          <w:b/>
          <w:sz w:val="24"/>
          <w:szCs w:val="24"/>
        </w:rPr>
        <w:t xml:space="preserve">dle </w:t>
      </w:r>
      <w:r w:rsidR="00191EE7" w:rsidRPr="00FC50E3">
        <w:rPr>
          <w:rFonts w:ascii="Tahoma" w:hAnsi="Tahoma" w:cs="Tahoma"/>
          <w:b/>
          <w:sz w:val="24"/>
          <w:szCs w:val="24"/>
        </w:rPr>
        <w:t>nařízení vlády</w:t>
      </w:r>
      <w:r w:rsidR="00B955A9">
        <w:rPr>
          <w:rFonts w:ascii="Tahoma" w:hAnsi="Tahoma" w:cs="Tahoma"/>
          <w:b/>
          <w:sz w:val="24"/>
          <w:szCs w:val="24"/>
        </w:rPr>
        <w:t xml:space="preserve"> </w:t>
      </w:r>
      <w:r w:rsidRPr="00FC50E3">
        <w:rPr>
          <w:rFonts w:ascii="Tahoma" w:hAnsi="Tahoma" w:cs="Tahoma"/>
          <w:b/>
          <w:sz w:val="24"/>
          <w:szCs w:val="24"/>
        </w:rPr>
        <w:t xml:space="preserve">č. </w:t>
      </w:r>
      <w:r w:rsidR="0089542B" w:rsidRPr="00FC50E3">
        <w:rPr>
          <w:rFonts w:ascii="Tahoma" w:hAnsi="Tahoma" w:cs="Tahoma"/>
          <w:b/>
          <w:sz w:val="24"/>
          <w:szCs w:val="24"/>
        </w:rPr>
        <w:t>468/2012</w:t>
      </w:r>
      <w:r w:rsidRPr="00FC50E3">
        <w:rPr>
          <w:rFonts w:ascii="Tahoma" w:hAnsi="Tahoma" w:cs="Tahoma"/>
          <w:b/>
          <w:sz w:val="24"/>
          <w:szCs w:val="24"/>
        </w:rPr>
        <w:t xml:space="preserve"> Sb</w:t>
      </w:r>
      <w:r w:rsidR="00C303B3" w:rsidRPr="00FC50E3">
        <w:rPr>
          <w:rFonts w:ascii="Tahoma" w:hAnsi="Tahoma" w:cs="Tahoma"/>
          <w:b/>
          <w:sz w:val="24"/>
          <w:szCs w:val="24"/>
        </w:rPr>
        <w:t>.</w:t>
      </w:r>
      <w:r w:rsidR="005C73A3" w:rsidRPr="00FC50E3">
        <w:rPr>
          <w:rFonts w:ascii="Tahoma" w:hAnsi="Tahoma" w:cs="Tahoma"/>
          <w:b/>
          <w:sz w:val="24"/>
          <w:szCs w:val="24"/>
        </w:rPr>
        <w:t>,</w:t>
      </w:r>
      <w:r w:rsidR="00C303B3" w:rsidRPr="00FC50E3">
        <w:rPr>
          <w:rFonts w:ascii="Tahoma" w:hAnsi="Tahoma" w:cs="Tahoma"/>
          <w:b/>
          <w:sz w:val="24"/>
          <w:szCs w:val="24"/>
        </w:rPr>
        <w:t xml:space="preserve"> </w:t>
      </w:r>
      <w:r w:rsidR="00B955A9">
        <w:rPr>
          <w:rFonts w:ascii="Tahoma" w:hAnsi="Tahoma" w:cs="Tahoma"/>
          <w:b/>
          <w:sz w:val="24"/>
          <w:szCs w:val="24"/>
        </w:rPr>
        <w:br/>
      </w:r>
      <w:r w:rsidR="00C303B3" w:rsidRPr="00FC50E3">
        <w:rPr>
          <w:rFonts w:ascii="Tahoma" w:hAnsi="Tahoma" w:cs="Tahoma"/>
          <w:b/>
          <w:sz w:val="24"/>
          <w:szCs w:val="24"/>
        </w:rPr>
        <w:t>ve znění pozdějších předpisů</w:t>
      </w:r>
      <w:r w:rsidRPr="00FC50E3">
        <w:rPr>
          <w:rFonts w:ascii="Tahoma" w:hAnsi="Tahoma" w:cs="Tahoma"/>
          <w:b/>
          <w:sz w:val="24"/>
          <w:szCs w:val="24"/>
        </w:rPr>
        <w:t>.</w:t>
      </w:r>
    </w:p>
    <w:p w:rsidR="000A11F7" w:rsidRPr="00FC50E3" w:rsidRDefault="000A11F7" w:rsidP="00165ED0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:rsidR="00543C21" w:rsidRPr="00B955A9" w:rsidRDefault="00C70A8D" w:rsidP="00543C21">
      <w:pPr>
        <w:numPr>
          <w:ilvl w:val="0"/>
          <w:numId w:val="7"/>
        </w:numPr>
        <w:spacing w:after="0"/>
        <w:rPr>
          <w:rFonts w:ascii="Tahoma" w:hAnsi="Tahoma" w:cs="Tahoma"/>
          <w:b/>
          <w:sz w:val="24"/>
          <w:szCs w:val="24"/>
          <w:u w:val="single"/>
        </w:rPr>
      </w:pPr>
      <w:r w:rsidRPr="00B955A9">
        <w:rPr>
          <w:rFonts w:ascii="Tahoma" w:hAnsi="Tahoma" w:cs="Tahoma"/>
          <w:b/>
          <w:sz w:val="24"/>
          <w:szCs w:val="24"/>
          <w:u w:val="single"/>
        </w:rPr>
        <w:t>ZÁKLADNÍ ÚDAJE O ŽADATELI</w:t>
      </w:r>
    </w:p>
    <w:p w:rsidR="000A11F7" w:rsidRPr="00FC50E3" w:rsidRDefault="000A11F7" w:rsidP="00543C21">
      <w:pPr>
        <w:spacing w:after="0"/>
        <w:ind w:left="720"/>
        <w:rPr>
          <w:rFonts w:ascii="Tahoma" w:hAnsi="Tahoma" w:cs="Tahoma"/>
          <w:b/>
          <w:sz w:val="24"/>
          <w:szCs w:val="24"/>
          <w:u w:val="single"/>
        </w:rPr>
      </w:pPr>
    </w:p>
    <w:p w:rsidR="0068679A" w:rsidRPr="00B955A9" w:rsidRDefault="00C70A8D" w:rsidP="0068679A">
      <w:pPr>
        <w:pStyle w:val="Odstavecseseznamem1"/>
        <w:numPr>
          <w:ilvl w:val="0"/>
          <w:numId w:val="1"/>
        </w:numPr>
        <w:spacing w:after="0"/>
        <w:rPr>
          <w:rFonts w:ascii="Tahoma" w:hAnsi="Tahoma" w:cs="Tahoma"/>
          <w:b/>
          <w:sz w:val="24"/>
          <w:szCs w:val="24"/>
        </w:rPr>
      </w:pPr>
      <w:r w:rsidRPr="00B955A9">
        <w:rPr>
          <w:rFonts w:ascii="Tahoma" w:hAnsi="Tahoma" w:cs="Tahoma"/>
          <w:b/>
          <w:sz w:val="24"/>
          <w:szCs w:val="24"/>
        </w:rPr>
        <w:t>ŽADATEL JE FYZICKÁ OSOBA</w:t>
      </w:r>
      <w:r w:rsidR="00257020" w:rsidRPr="00B955A9">
        <w:rPr>
          <w:rFonts w:ascii="Tahoma" w:hAnsi="Tahoma" w:cs="Tahoma"/>
          <w:b/>
          <w:sz w:val="24"/>
          <w:szCs w:val="24"/>
        </w:rPr>
        <w:t>/ PODNIKAJÍCÍ FYZICKÁ OSOBA</w:t>
      </w:r>
    </w:p>
    <w:tbl>
      <w:tblPr>
        <w:tblpPr w:leftFromText="141" w:rightFromText="141" w:vertAnchor="text" w:tblpX="108" w:tblpY="153"/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9"/>
        <w:gridCol w:w="5070"/>
      </w:tblGrid>
      <w:tr w:rsidR="00C70A8D" w:rsidRPr="00FC50E3" w:rsidTr="00FC50E3">
        <w:tc>
          <w:tcPr>
            <w:tcW w:w="3969" w:type="dxa"/>
            <w:tcBorders>
              <w:top w:val="single" w:sz="12" w:space="0" w:color="auto"/>
              <w:left w:val="single" w:sz="12" w:space="0" w:color="auto"/>
            </w:tcBorders>
          </w:tcPr>
          <w:p w:rsidR="005F7F62" w:rsidRPr="00FC50E3" w:rsidRDefault="00C70A8D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Jméno, příjmení</w:t>
            </w:r>
            <w:r w:rsidR="00543C21" w:rsidRPr="00FC50E3">
              <w:rPr>
                <w:rFonts w:ascii="Tahoma" w:hAnsi="Tahoma" w:cs="Tahoma"/>
                <w:sz w:val="20"/>
                <w:szCs w:val="20"/>
              </w:rPr>
              <w:t xml:space="preserve"> fyzické osoby</w:t>
            </w:r>
            <w:r w:rsidR="00DA6FCD" w:rsidRPr="00FC50E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E77D0" w:rsidRPr="00FC50E3">
              <w:rPr>
                <w:rFonts w:ascii="Tahoma" w:hAnsi="Tahoma" w:cs="Tahoma"/>
                <w:sz w:val="20"/>
                <w:szCs w:val="20"/>
              </w:rPr>
              <w:t>*</w:t>
            </w:r>
          </w:p>
          <w:p w:rsidR="009C0D7B" w:rsidRPr="00FC50E3" w:rsidRDefault="008B614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O</w:t>
            </w:r>
            <w:r w:rsidR="00955550" w:rsidRPr="00FC50E3">
              <w:rPr>
                <w:rFonts w:ascii="Tahoma" w:hAnsi="Tahoma" w:cs="Tahoma"/>
                <w:sz w:val="20"/>
                <w:szCs w:val="20"/>
              </w:rPr>
              <w:t>bchodní firma (</w:t>
            </w:r>
            <w:r w:rsidR="00BB1474" w:rsidRPr="00FC50E3">
              <w:rPr>
                <w:rFonts w:ascii="Tahoma" w:hAnsi="Tahoma" w:cs="Tahoma"/>
                <w:b/>
                <w:sz w:val="20"/>
                <w:szCs w:val="20"/>
              </w:rPr>
              <w:t>-</w:t>
            </w:r>
            <w:r w:rsidR="00471EC1" w:rsidRPr="00FC50E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DA6FCD" w:rsidRPr="00FC50E3">
              <w:rPr>
                <w:rFonts w:ascii="Tahoma" w:hAnsi="Tahoma" w:cs="Tahoma"/>
                <w:sz w:val="20"/>
                <w:szCs w:val="20"/>
              </w:rPr>
              <w:t>název</w:t>
            </w:r>
            <w:r w:rsidR="00955550" w:rsidRPr="00FC50E3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070" w:type="dxa"/>
            <w:tcBorders>
              <w:top w:val="single" w:sz="12" w:space="0" w:color="auto"/>
              <w:right w:val="single" w:sz="12" w:space="0" w:color="auto"/>
            </w:tcBorders>
          </w:tcPr>
          <w:p w:rsidR="001301A8" w:rsidRPr="00FC50E3" w:rsidRDefault="001301A8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57020" w:rsidRPr="00FC50E3" w:rsidTr="00FC50E3">
        <w:tc>
          <w:tcPr>
            <w:tcW w:w="3969" w:type="dxa"/>
            <w:tcBorders>
              <w:left w:val="single" w:sz="12" w:space="0" w:color="auto"/>
            </w:tcBorders>
          </w:tcPr>
          <w:p w:rsidR="00257020" w:rsidRPr="00FC50E3" w:rsidRDefault="00257020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Datum narození/ IČ</w:t>
            </w:r>
            <w:r w:rsidR="008E77D0" w:rsidRPr="00FC50E3">
              <w:rPr>
                <w:rFonts w:ascii="Tahoma" w:hAnsi="Tahoma" w:cs="Tahoma"/>
                <w:sz w:val="20"/>
                <w:szCs w:val="20"/>
              </w:rPr>
              <w:t xml:space="preserve"> *</w:t>
            </w:r>
          </w:p>
        </w:tc>
        <w:tc>
          <w:tcPr>
            <w:tcW w:w="5070" w:type="dxa"/>
            <w:tcBorders>
              <w:right w:val="single" w:sz="12" w:space="0" w:color="auto"/>
            </w:tcBorders>
          </w:tcPr>
          <w:p w:rsidR="00257020" w:rsidRPr="00FC50E3" w:rsidRDefault="00257020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C0D7B" w:rsidRPr="00FC50E3" w:rsidTr="00FC50E3">
        <w:tc>
          <w:tcPr>
            <w:tcW w:w="3969" w:type="dxa"/>
            <w:tcBorders>
              <w:left w:val="single" w:sz="12" w:space="0" w:color="auto"/>
            </w:tcBorders>
          </w:tcPr>
          <w:p w:rsidR="009C0D7B" w:rsidRPr="00FC50E3" w:rsidRDefault="000E3F00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Trvalý pobyt</w:t>
            </w:r>
            <w:r w:rsidR="008B6144" w:rsidRPr="00FC50E3">
              <w:rPr>
                <w:rFonts w:ascii="Tahoma" w:hAnsi="Tahoma" w:cs="Tahoma"/>
                <w:sz w:val="20"/>
                <w:szCs w:val="20"/>
              </w:rPr>
              <w:t>/ sídlo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364E8" w:rsidRPr="00FC50E3">
              <w:rPr>
                <w:rFonts w:ascii="Tahoma" w:hAnsi="Tahoma" w:cs="Tahoma"/>
                <w:sz w:val="20"/>
                <w:szCs w:val="20"/>
              </w:rPr>
              <w:t>–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obec</w:t>
            </w:r>
            <w:r w:rsidR="005364E8" w:rsidRPr="00FC50E3">
              <w:rPr>
                <w:rFonts w:ascii="Tahoma" w:hAnsi="Tahoma" w:cs="Tahoma"/>
                <w:sz w:val="20"/>
                <w:szCs w:val="20"/>
              </w:rPr>
              <w:t>, ulice, č.p., PSČ</w:t>
            </w:r>
            <w:r w:rsidR="008E77D0" w:rsidRPr="00FC50E3">
              <w:rPr>
                <w:rFonts w:ascii="Tahoma" w:hAnsi="Tahoma" w:cs="Tahoma"/>
                <w:sz w:val="20"/>
                <w:szCs w:val="20"/>
              </w:rPr>
              <w:t xml:space="preserve"> *</w:t>
            </w:r>
          </w:p>
        </w:tc>
        <w:tc>
          <w:tcPr>
            <w:tcW w:w="5070" w:type="dxa"/>
            <w:tcBorders>
              <w:right w:val="single" w:sz="12" w:space="0" w:color="auto"/>
            </w:tcBorders>
          </w:tcPr>
          <w:p w:rsidR="009C0D7B" w:rsidRPr="00FC50E3" w:rsidRDefault="009C0D7B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364E8" w:rsidRPr="00FC50E3" w:rsidTr="00FC50E3">
        <w:trPr>
          <w:trHeight w:val="563"/>
        </w:trPr>
        <w:tc>
          <w:tcPr>
            <w:tcW w:w="3969" w:type="dxa"/>
            <w:tcBorders>
              <w:left w:val="single" w:sz="12" w:space="0" w:color="auto"/>
            </w:tcBorders>
            <w:vAlign w:val="center"/>
          </w:tcPr>
          <w:p w:rsidR="005364E8" w:rsidRPr="00FC50E3" w:rsidRDefault="005364E8" w:rsidP="00FC50E3">
            <w:pPr>
              <w:tabs>
                <w:tab w:val="right" w:pos="2835"/>
              </w:tabs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Místo podnikání</w:t>
            </w:r>
            <w:r w:rsidRPr="00FC50E3">
              <w:rPr>
                <w:rFonts w:ascii="Tahoma" w:hAnsi="Tahoma" w:cs="Tahoma"/>
                <w:sz w:val="20"/>
                <w:szCs w:val="20"/>
              </w:rPr>
              <w:tab/>
            </w:r>
          </w:p>
        </w:tc>
        <w:tc>
          <w:tcPr>
            <w:tcW w:w="5070" w:type="dxa"/>
            <w:tcBorders>
              <w:right w:val="single" w:sz="12" w:space="0" w:color="auto"/>
            </w:tcBorders>
          </w:tcPr>
          <w:p w:rsidR="001301A8" w:rsidRPr="00FC50E3" w:rsidRDefault="001301A8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  <w:p w:rsidR="001301A8" w:rsidRPr="00FC50E3" w:rsidRDefault="001301A8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364E8" w:rsidRPr="00FC50E3" w:rsidTr="00FC50E3">
        <w:trPr>
          <w:trHeight w:val="586"/>
        </w:trPr>
        <w:tc>
          <w:tcPr>
            <w:tcW w:w="3969" w:type="dxa"/>
            <w:tcBorders>
              <w:left w:val="single" w:sz="12" w:space="0" w:color="auto"/>
            </w:tcBorders>
            <w:vAlign w:val="center"/>
          </w:tcPr>
          <w:p w:rsidR="005364E8" w:rsidRPr="00FC50E3" w:rsidRDefault="005364E8" w:rsidP="00FC50E3">
            <w:pPr>
              <w:tabs>
                <w:tab w:val="right" w:pos="2835"/>
              </w:tabs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Korespondenční adresa</w:t>
            </w:r>
          </w:p>
        </w:tc>
        <w:tc>
          <w:tcPr>
            <w:tcW w:w="5070" w:type="dxa"/>
            <w:tcBorders>
              <w:right w:val="single" w:sz="12" w:space="0" w:color="auto"/>
            </w:tcBorders>
          </w:tcPr>
          <w:p w:rsidR="005364E8" w:rsidRPr="00FC50E3" w:rsidRDefault="005364E8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  <w:p w:rsidR="001301A8" w:rsidRPr="00FC50E3" w:rsidRDefault="001301A8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B4826" w:rsidRPr="00FC50E3" w:rsidTr="00FC50E3">
        <w:tc>
          <w:tcPr>
            <w:tcW w:w="3969" w:type="dxa"/>
            <w:tcBorders>
              <w:left w:val="single" w:sz="12" w:space="0" w:color="auto"/>
            </w:tcBorders>
          </w:tcPr>
          <w:p w:rsidR="009B4826" w:rsidRPr="00FC50E3" w:rsidRDefault="009B4826" w:rsidP="00FC50E3">
            <w:pPr>
              <w:tabs>
                <w:tab w:val="right" w:pos="2835"/>
              </w:tabs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Kontaktní osoba</w:t>
            </w:r>
          </w:p>
        </w:tc>
        <w:tc>
          <w:tcPr>
            <w:tcW w:w="5070" w:type="dxa"/>
            <w:tcBorders>
              <w:right w:val="single" w:sz="12" w:space="0" w:color="auto"/>
            </w:tcBorders>
          </w:tcPr>
          <w:p w:rsidR="009B4826" w:rsidRPr="00FC50E3" w:rsidRDefault="009B4826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364E8" w:rsidRPr="00FC50E3" w:rsidTr="00FC50E3">
        <w:tc>
          <w:tcPr>
            <w:tcW w:w="3969" w:type="dxa"/>
            <w:tcBorders>
              <w:left w:val="single" w:sz="12" w:space="0" w:color="auto"/>
            </w:tcBorders>
          </w:tcPr>
          <w:p w:rsidR="005364E8" w:rsidRPr="00FC50E3" w:rsidRDefault="005364E8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Telefonní spojení, fax</w:t>
            </w:r>
          </w:p>
        </w:tc>
        <w:tc>
          <w:tcPr>
            <w:tcW w:w="5070" w:type="dxa"/>
            <w:tcBorders>
              <w:right w:val="single" w:sz="12" w:space="0" w:color="auto"/>
            </w:tcBorders>
          </w:tcPr>
          <w:p w:rsidR="005364E8" w:rsidRPr="00FC50E3" w:rsidRDefault="005364E8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364E8" w:rsidRPr="00FC50E3" w:rsidTr="00FC50E3">
        <w:tc>
          <w:tcPr>
            <w:tcW w:w="3969" w:type="dxa"/>
            <w:tcBorders>
              <w:left w:val="single" w:sz="12" w:space="0" w:color="auto"/>
              <w:bottom w:val="single" w:sz="4" w:space="0" w:color="auto"/>
            </w:tcBorders>
          </w:tcPr>
          <w:p w:rsidR="005364E8" w:rsidRPr="00FC50E3" w:rsidRDefault="005364E8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  <w:tc>
          <w:tcPr>
            <w:tcW w:w="5070" w:type="dxa"/>
            <w:tcBorders>
              <w:right w:val="single" w:sz="12" w:space="0" w:color="auto"/>
            </w:tcBorders>
          </w:tcPr>
          <w:p w:rsidR="005364E8" w:rsidRPr="00FC50E3" w:rsidRDefault="005364E8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364E8" w:rsidRPr="00FC50E3" w:rsidTr="00FC50E3">
        <w:tc>
          <w:tcPr>
            <w:tcW w:w="3969" w:type="dxa"/>
            <w:tcBorders>
              <w:left w:val="single" w:sz="12" w:space="0" w:color="auto"/>
              <w:bottom w:val="single" w:sz="12" w:space="0" w:color="auto"/>
            </w:tcBorders>
          </w:tcPr>
          <w:p w:rsidR="005364E8" w:rsidRPr="00FC50E3" w:rsidRDefault="005364E8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Datová schránka</w:t>
            </w:r>
            <w:r w:rsidR="00512DFE" w:rsidRPr="00FC50E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5070" w:type="dxa"/>
            <w:tcBorders>
              <w:bottom w:val="single" w:sz="12" w:space="0" w:color="auto"/>
              <w:right w:val="single" w:sz="12" w:space="0" w:color="auto"/>
            </w:tcBorders>
          </w:tcPr>
          <w:p w:rsidR="005364E8" w:rsidRPr="00FC50E3" w:rsidRDefault="005364E8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B1474" w:rsidRPr="00FC50E3" w:rsidRDefault="00BB1474" w:rsidP="000D68CE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C70A8D" w:rsidRPr="00B955A9" w:rsidRDefault="00C70A8D" w:rsidP="00294C04">
      <w:pPr>
        <w:pStyle w:val="Odstavecseseznamem1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B955A9">
        <w:rPr>
          <w:rFonts w:ascii="Tahoma" w:hAnsi="Tahoma" w:cs="Tahoma"/>
          <w:b/>
          <w:sz w:val="24"/>
          <w:szCs w:val="24"/>
        </w:rPr>
        <w:t>ŽADATEL JE PRÁVNICKÁ OSOBA</w:t>
      </w:r>
    </w:p>
    <w:tbl>
      <w:tblPr>
        <w:tblpPr w:leftFromText="141" w:rightFromText="141" w:vertAnchor="text" w:tblpX="108" w:tblpY="153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9"/>
        <w:gridCol w:w="5070"/>
      </w:tblGrid>
      <w:tr w:rsidR="00C70A8D" w:rsidRPr="00FC50E3" w:rsidTr="00FC50E3">
        <w:tc>
          <w:tcPr>
            <w:tcW w:w="3969" w:type="dxa"/>
          </w:tcPr>
          <w:p w:rsidR="00BB1474" w:rsidRPr="00FC50E3" w:rsidRDefault="00955550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N</w:t>
            </w:r>
            <w:r w:rsidR="008B6144" w:rsidRPr="00FC50E3">
              <w:rPr>
                <w:rFonts w:ascii="Tahoma" w:hAnsi="Tahoma" w:cs="Tahoma"/>
                <w:sz w:val="20"/>
                <w:szCs w:val="20"/>
              </w:rPr>
              <w:t>ázev</w:t>
            </w:r>
            <w:r w:rsidR="00543C21" w:rsidRPr="00FC50E3">
              <w:rPr>
                <w:rFonts w:ascii="Tahoma" w:hAnsi="Tahoma" w:cs="Tahoma"/>
                <w:sz w:val="20"/>
                <w:szCs w:val="20"/>
              </w:rPr>
              <w:t xml:space="preserve"> právnické osoby</w:t>
            </w:r>
            <w:r w:rsidR="00BB1474" w:rsidRPr="00FC50E3">
              <w:rPr>
                <w:rFonts w:ascii="Tahoma" w:hAnsi="Tahoma" w:cs="Tahoma"/>
                <w:sz w:val="20"/>
                <w:szCs w:val="20"/>
              </w:rPr>
              <w:t xml:space="preserve">/ </w:t>
            </w:r>
          </w:p>
          <w:p w:rsidR="00BB1474" w:rsidRPr="00FC50E3" w:rsidRDefault="00BB147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Obchodní firma</w:t>
            </w:r>
            <w:r w:rsidR="00CE0769" w:rsidRPr="00FC50E3">
              <w:rPr>
                <w:rFonts w:ascii="Tahoma" w:hAnsi="Tahoma" w:cs="Tahoma"/>
                <w:sz w:val="20"/>
                <w:szCs w:val="20"/>
              </w:rPr>
              <w:t xml:space="preserve"> **</w:t>
            </w:r>
          </w:p>
        </w:tc>
        <w:tc>
          <w:tcPr>
            <w:tcW w:w="5070" w:type="dxa"/>
          </w:tcPr>
          <w:p w:rsidR="00C70A8D" w:rsidRPr="00FC50E3" w:rsidRDefault="00C70A8D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70A8D" w:rsidRPr="00FC50E3" w:rsidTr="00FC50E3">
        <w:tc>
          <w:tcPr>
            <w:tcW w:w="3969" w:type="dxa"/>
          </w:tcPr>
          <w:p w:rsidR="00C70A8D" w:rsidRPr="00FC50E3" w:rsidRDefault="00C70A8D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IČ</w:t>
            </w:r>
            <w:r w:rsidR="00543C21" w:rsidRPr="00FC50E3">
              <w:rPr>
                <w:rFonts w:ascii="Tahoma" w:hAnsi="Tahoma" w:cs="Tahoma"/>
                <w:sz w:val="20"/>
                <w:szCs w:val="20"/>
              </w:rPr>
              <w:t>/DIČ</w:t>
            </w:r>
          </w:p>
        </w:tc>
        <w:tc>
          <w:tcPr>
            <w:tcW w:w="5070" w:type="dxa"/>
          </w:tcPr>
          <w:p w:rsidR="00C70A8D" w:rsidRPr="00FC50E3" w:rsidRDefault="00C70A8D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70A8D" w:rsidRPr="00FC50E3" w:rsidTr="00FC50E3">
        <w:tc>
          <w:tcPr>
            <w:tcW w:w="3969" w:type="dxa"/>
          </w:tcPr>
          <w:p w:rsidR="00C70A8D" w:rsidRPr="00FC50E3" w:rsidRDefault="00C70A8D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 xml:space="preserve">Sídlo </w:t>
            </w:r>
            <w:r w:rsidR="009B4826" w:rsidRPr="00FC50E3">
              <w:rPr>
                <w:rFonts w:ascii="Tahoma" w:hAnsi="Tahoma" w:cs="Tahoma"/>
                <w:sz w:val="20"/>
                <w:szCs w:val="20"/>
              </w:rPr>
              <w:t>–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obec</w:t>
            </w:r>
            <w:r w:rsidR="009B4826" w:rsidRPr="00FC50E3">
              <w:rPr>
                <w:rFonts w:ascii="Tahoma" w:hAnsi="Tahoma" w:cs="Tahoma"/>
                <w:sz w:val="20"/>
                <w:szCs w:val="20"/>
              </w:rPr>
              <w:t>, ulice, číslo popisné, PSČ</w:t>
            </w:r>
          </w:p>
        </w:tc>
        <w:tc>
          <w:tcPr>
            <w:tcW w:w="5070" w:type="dxa"/>
          </w:tcPr>
          <w:p w:rsidR="00C70A8D" w:rsidRPr="00FC50E3" w:rsidRDefault="00C70A8D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6144" w:rsidRPr="00FC50E3" w:rsidTr="00FC50E3">
        <w:tc>
          <w:tcPr>
            <w:tcW w:w="3969" w:type="dxa"/>
          </w:tcPr>
          <w:p w:rsidR="008B6144" w:rsidRPr="00FC50E3" w:rsidRDefault="008B614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Statutární orgán žadatele</w:t>
            </w:r>
          </w:p>
        </w:tc>
        <w:tc>
          <w:tcPr>
            <w:tcW w:w="5070" w:type="dxa"/>
          </w:tcPr>
          <w:p w:rsidR="008B6144" w:rsidRPr="00FC50E3" w:rsidRDefault="008B6144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1EC1" w:rsidRPr="00FC50E3" w:rsidTr="00FC50E3">
        <w:tc>
          <w:tcPr>
            <w:tcW w:w="3969" w:type="dxa"/>
            <w:vAlign w:val="center"/>
          </w:tcPr>
          <w:p w:rsidR="00471EC1" w:rsidRPr="00FC50E3" w:rsidRDefault="00471EC1" w:rsidP="00FC50E3">
            <w:pPr>
              <w:tabs>
                <w:tab w:val="right" w:pos="2835"/>
              </w:tabs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Místo podnikání</w:t>
            </w:r>
            <w:r w:rsidRPr="00FC50E3">
              <w:rPr>
                <w:rFonts w:ascii="Tahoma" w:hAnsi="Tahoma" w:cs="Tahoma"/>
                <w:sz w:val="20"/>
                <w:szCs w:val="20"/>
              </w:rPr>
              <w:tab/>
            </w:r>
          </w:p>
        </w:tc>
        <w:tc>
          <w:tcPr>
            <w:tcW w:w="5070" w:type="dxa"/>
          </w:tcPr>
          <w:p w:rsidR="00471EC1" w:rsidRPr="00FC50E3" w:rsidRDefault="00471EC1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  <w:p w:rsidR="001301A8" w:rsidRPr="00FC50E3" w:rsidRDefault="001301A8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1EC1" w:rsidRPr="00FC50E3" w:rsidTr="00FC50E3">
        <w:tc>
          <w:tcPr>
            <w:tcW w:w="3969" w:type="dxa"/>
            <w:vAlign w:val="center"/>
          </w:tcPr>
          <w:p w:rsidR="00440A70" w:rsidRPr="00FC50E3" w:rsidRDefault="00471EC1" w:rsidP="00FC50E3">
            <w:pPr>
              <w:tabs>
                <w:tab w:val="right" w:pos="2835"/>
              </w:tabs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Korespondenční adresa</w:t>
            </w:r>
          </w:p>
        </w:tc>
        <w:tc>
          <w:tcPr>
            <w:tcW w:w="5070" w:type="dxa"/>
          </w:tcPr>
          <w:p w:rsidR="00471EC1" w:rsidRPr="00FC50E3" w:rsidRDefault="00471EC1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  <w:p w:rsidR="001301A8" w:rsidRPr="00FC50E3" w:rsidRDefault="001301A8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B4826" w:rsidRPr="00FC50E3" w:rsidTr="00FC50E3">
        <w:tc>
          <w:tcPr>
            <w:tcW w:w="3969" w:type="dxa"/>
          </w:tcPr>
          <w:p w:rsidR="009B4826" w:rsidRPr="00FC50E3" w:rsidRDefault="009B4826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Kontaktní osoba</w:t>
            </w:r>
          </w:p>
        </w:tc>
        <w:tc>
          <w:tcPr>
            <w:tcW w:w="5070" w:type="dxa"/>
          </w:tcPr>
          <w:p w:rsidR="009B4826" w:rsidRPr="00FC50E3" w:rsidRDefault="009B4826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B4826" w:rsidRPr="00FC50E3" w:rsidTr="00FC50E3">
        <w:tc>
          <w:tcPr>
            <w:tcW w:w="3969" w:type="dxa"/>
          </w:tcPr>
          <w:p w:rsidR="009B4826" w:rsidRPr="00FC50E3" w:rsidRDefault="009B4826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Telefonní spojení, fax</w:t>
            </w:r>
          </w:p>
        </w:tc>
        <w:tc>
          <w:tcPr>
            <w:tcW w:w="5070" w:type="dxa"/>
          </w:tcPr>
          <w:p w:rsidR="009B4826" w:rsidRPr="00FC50E3" w:rsidRDefault="009B4826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B4826" w:rsidRPr="00FC50E3" w:rsidTr="00FC50E3">
        <w:tc>
          <w:tcPr>
            <w:tcW w:w="3969" w:type="dxa"/>
          </w:tcPr>
          <w:p w:rsidR="009B4826" w:rsidRPr="00FC50E3" w:rsidRDefault="009B4826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  <w:tc>
          <w:tcPr>
            <w:tcW w:w="5070" w:type="dxa"/>
          </w:tcPr>
          <w:p w:rsidR="009B4826" w:rsidRPr="00FC50E3" w:rsidRDefault="009B4826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B4826" w:rsidRPr="00FC50E3" w:rsidTr="00FC50E3">
        <w:tc>
          <w:tcPr>
            <w:tcW w:w="3969" w:type="dxa"/>
          </w:tcPr>
          <w:p w:rsidR="009B4826" w:rsidRPr="00FC50E3" w:rsidRDefault="009B4826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Datová schránka</w:t>
            </w:r>
            <w:r w:rsidR="00512DFE" w:rsidRPr="00FC50E3">
              <w:rPr>
                <w:rFonts w:ascii="Tahoma" w:hAnsi="Tahoma" w:cs="Tahoma"/>
                <w:sz w:val="20"/>
                <w:szCs w:val="20"/>
              </w:rPr>
              <w:t xml:space="preserve"> – povinný údaj</w:t>
            </w:r>
          </w:p>
        </w:tc>
        <w:tc>
          <w:tcPr>
            <w:tcW w:w="5070" w:type="dxa"/>
          </w:tcPr>
          <w:p w:rsidR="009B4826" w:rsidRPr="00FC50E3" w:rsidRDefault="009B4826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3C21" w:rsidRPr="00FC50E3" w:rsidTr="00FC50E3">
        <w:tc>
          <w:tcPr>
            <w:tcW w:w="3969" w:type="dxa"/>
          </w:tcPr>
          <w:p w:rsidR="00543C21" w:rsidRPr="00FC50E3" w:rsidRDefault="00543C2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Osoby jedn</w:t>
            </w:r>
            <w:r w:rsidR="00CE0769" w:rsidRPr="00FC50E3">
              <w:rPr>
                <w:rFonts w:ascii="Tahoma" w:hAnsi="Tahoma" w:cs="Tahoma"/>
                <w:sz w:val="20"/>
                <w:szCs w:val="20"/>
              </w:rPr>
              <w:t>a</w:t>
            </w:r>
            <w:r w:rsidRPr="00FC50E3">
              <w:rPr>
                <w:rFonts w:ascii="Tahoma" w:hAnsi="Tahoma" w:cs="Tahoma"/>
                <w:sz w:val="20"/>
                <w:szCs w:val="20"/>
              </w:rPr>
              <w:t>jící na základě plné moci</w:t>
            </w:r>
          </w:p>
        </w:tc>
        <w:tc>
          <w:tcPr>
            <w:tcW w:w="5070" w:type="dxa"/>
          </w:tcPr>
          <w:p w:rsidR="00543C21" w:rsidRPr="00FC50E3" w:rsidRDefault="00543C21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275463" w:rsidRPr="00FC50E3" w:rsidRDefault="00376B10" w:rsidP="008E77D0">
      <w:pPr>
        <w:pStyle w:val="Odstavecseseznamem1"/>
        <w:ind w:left="0"/>
        <w:rPr>
          <w:rFonts w:ascii="Tahoma" w:hAnsi="Tahoma" w:cs="Tahoma"/>
          <w:sz w:val="16"/>
          <w:szCs w:val="16"/>
        </w:rPr>
      </w:pPr>
      <w:r w:rsidRPr="00FC50E3">
        <w:rPr>
          <w:rFonts w:ascii="Tahoma" w:hAnsi="Tahoma" w:cs="Tahoma"/>
          <w:sz w:val="16"/>
          <w:szCs w:val="16"/>
        </w:rPr>
        <w:t>* V případě, kdy je žadatel v době podání žádosti v manželství, budou uvedeny údaje obou manželů. Žadatelem se pro účely této žádosti myslí všechny osoby uvedené v bodu 1 písm. A nebo B.</w:t>
      </w:r>
    </w:p>
    <w:p w:rsidR="00543C21" w:rsidRPr="00FC50E3" w:rsidRDefault="00543C21" w:rsidP="008E77D0">
      <w:pPr>
        <w:pStyle w:val="Odstavecseseznamem1"/>
        <w:ind w:left="0"/>
        <w:rPr>
          <w:rFonts w:ascii="Tahoma" w:hAnsi="Tahoma" w:cs="Tahoma"/>
        </w:rPr>
      </w:pPr>
    </w:p>
    <w:p w:rsidR="00092221" w:rsidRPr="00B955A9" w:rsidRDefault="00C70A8D" w:rsidP="00450410">
      <w:pPr>
        <w:numPr>
          <w:ilvl w:val="0"/>
          <w:numId w:val="7"/>
        </w:numPr>
        <w:spacing w:after="0"/>
        <w:rPr>
          <w:rFonts w:ascii="Tahoma" w:hAnsi="Tahoma" w:cs="Tahoma"/>
          <w:b/>
          <w:sz w:val="24"/>
          <w:szCs w:val="24"/>
        </w:rPr>
      </w:pPr>
      <w:r w:rsidRPr="00B955A9">
        <w:rPr>
          <w:rFonts w:ascii="Tahoma" w:hAnsi="Tahoma" w:cs="Tahoma"/>
          <w:b/>
          <w:sz w:val="24"/>
          <w:szCs w:val="24"/>
        </w:rPr>
        <w:t xml:space="preserve">ÚDAJE O </w:t>
      </w:r>
      <w:r w:rsidR="00E674E4" w:rsidRPr="00B955A9">
        <w:rPr>
          <w:rFonts w:ascii="Tahoma" w:hAnsi="Tahoma" w:cs="Tahoma"/>
          <w:b/>
          <w:sz w:val="24"/>
          <w:szCs w:val="24"/>
        </w:rPr>
        <w:t>NEMOVITOSTI</w:t>
      </w:r>
      <w:r w:rsidRPr="00B955A9">
        <w:rPr>
          <w:rFonts w:ascii="Tahoma" w:hAnsi="Tahoma" w:cs="Tahoma"/>
          <w:b/>
          <w:sz w:val="24"/>
          <w:szCs w:val="24"/>
        </w:rPr>
        <w:t>, NA KTEROU JE ŽÁDÁN</w:t>
      </w:r>
      <w:r w:rsidR="008B3FF3" w:rsidRPr="00B955A9">
        <w:rPr>
          <w:rFonts w:ascii="Tahoma" w:hAnsi="Tahoma" w:cs="Tahoma"/>
          <w:b/>
          <w:sz w:val="24"/>
          <w:szCs w:val="24"/>
        </w:rPr>
        <w:t xml:space="preserve"> ÚVĚR</w:t>
      </w:r>
    </w:p>
    <w:tbl>
      <w:tblPr>
        <w:tblpPr w:leftFromText="141" w:rightFromText="141" w:vertAnchor="text" w:tblpX="108" w:tblpY="153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9"/>
        <w:gridCol w:w="5070"/>
      </w:tblGrid>
      <w:tr w:rsidR="00543C21" w:rsidRPr="00FC50E3" w:rsidTr="00FC50E3">
        <w:tc>
          <w:tcPr>
            <w:tcW w:w="3969" w:type="dxa"/>
          </w:tcPr>
          <w:p w:rsidR="00543C21" w:rsidRPr="00FC50E3" w:rsidRDefault="00543C2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Kraj/Obec:</w:t>
            </w:r>
          </w:p>
        </w:tc>
        <w:tc>
          <w:tcPr>
            <w:tcW w:w="5070" w:type="dxa"/>
          </w:tcPr>
          <w:p w:rsidR="00543C21" w:rsidRPr="00FC50E3" w:rsidRDefault="00543C21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3C21" w:rsidRPr="00FC50E3" w:rsidTr="00FC50E3">
        <w:tc>
          <w:tcPr>
            <w:tcW w:w="3969" w:type="dxa"/>
          </w:tcPr>
          <w:p w:rsidR="00543C21" w:rsidRPr="00FC50E3" w:rsidRDefault="00543C2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Lokalita (okres, k.ú., parc.č.):</w:t>
            </w:r>
          </w:p>
        </w:tc>
        <w:tc>
          <w:tcPr>
            <w:tcW w:w="5070" w:type="dxa"/>
          </w:tcPr>
          <w:p w:rsidR="00543C21" w:rsidRPr="00FC50E3" w:rsidRDefault="00543C21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3C21" w:rsidRPr="00FC50E3" w:rsidTr="00FC50E3">
        <w:tc>
          <w:tcPr>
            <w:tcW w:w="3969" w:type="dxa"/>
          </w:tcPr>
          <w:p w:rsidR="00543C21" w:rsidRPr="00FC50E3" w:rsidRDefault="00543C2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Ulice, č.p.:</w:t>
            </w:r>
          </w:p>
        </w:tc>
        <w:tc>
          <w:tcPr>
            <w:tcW w:w="5070" w:type="dxa"/>
          </w:tcPr>
          <w:p w:rsidR="00543C21" w:rsidRPr="00FC50E3" w:rsidRDefault="00543C21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3C21" w:rsidRPr="00FC50E3" w:rsidTr="00FC50E3">
        <w:tc>
          <w:tcPr>
            <w:tcW w:w="3969" w:type="dxa"/>
          </w:tcPr>
          <w:p w:rsidR="00543C21" w:rsidRPr="00FC50E3" w:rsidRDefault="00543C2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Počet bytových jednotek v domě:</w:t>
            </w:r>
          </w:p>
        </w:tc>
        <w:tc>
          <w:tcPr>
            <w:tcW w:w="5070" w:type="dxa"/>
          </w:tcPr>
          <w:p w:rsidR="00543C21" w:rsidRPr="00FC50E3" w:rsidRDefault="00543C21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3C21" w:rsidRPr="00FC50E3" w:rsidTr="00FC50E3">
        <w:tc>
          <w:tcPr>
            <w:tcW w:w="3969" w:type="dxa"/>
          </w:tcPr>
          <w:p w:rsidR="00543C21" w:rsidRPr="00FC50E3" w:rsidRDefault="00543C2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Počet nebytových jednotek v domě:</w:t>
            </w:r>
          </w:p>
        </w:tc>
        <w:tc>
          <w:tcPr>
            <w:tcW w:w="5070" w:type="dxa"/>
          </w:tcPr>
          <w:p w:rsidR="00543C21" w:rsidRPr="00FC50E3" w:rsidRDefault="00543C21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FC50E3" w:rsidRPr="00FC50E3" w:rsidRDefault="00FC50E3" w:rsidP="00FC50E3">
      <w:pPr>
        <w:spacing w:after="0" w:line="240" w:lineRule="auto"/>
        <w:ind w:right="-108"/>
        <w:rPr>
          <w:rFonts w:ascii="Tahoma" w:hAnsi="Tahoma" w:cs="Tahoma"/>
          <w:sz w:val="20"/>
          <w:szCs w:val="20"/>
        </w:rPr>
        <w:sectPr w:rsidR="00FC50E3" w:rsidRPr="00FC50E3" w:rsidSect="00700EAE">
          <w:headerReference w:type="default" r:id="rId8"/>
          <w:footerReference w:type="default" r:id="rId9"/>
          <w:pgSz w:w="11906" w:h="16838"/>
          <w:pgMar w:top="851" w:right="1418" w:bottom="567" w:left="1418" w:header="850" w:footer="0" w:gutter="0"/>
          <w:cols w:space="708"/>
          <w:docGrid w:linePitch="360"/>
        </w:sectPr>
      </w:pPr>
    </w:p>
    <w:tbl>
      <w:tblPr>
        <w:tblpPr w:leftFromText="141" w:rightFromText="141" w:vertAnchor="text" w:tblpX="108" w:tblpY="153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9"/>
        <w:gridCol w:w="5070"/>
      </w:tblGrid>
      <w:tr w:rsidR="00543C21" w:rsidRPr="00FC50E3" w:rsidTr="00FC50E3">
        <w:trPr>
          <w:trHeight w:val="64"/>
        </w:trPr>
        <w:tc>
          <w:tcPr>
            <w:tcW w:w="3969" w:type="dxa"/>
          </w:tcPr>
          <w:p w:rsidR="00543C21" w:rsidRPr="00FC50E3" w:rsidRDefault="00543C2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lastRenderedPageBreak/>
              <w:t>Stáří bytového domu:</w:t>
            </w:r>
          </w:p>
        </w:tc>
        <w:tc>
          <w:tcPr>
            <w:tcW w:w="5070" w:type="dxa"/>
          </w:tcPr>
          <w:p w:rsidR="00543C21" w:rsidRPr="00FC50E3" w:rsidRDefault="00543C21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3C21" w:rsidRPr="00FC50E3" w:rsidTr="00FC50E3">
        <w:trPr>
          <w:trHeight w:val="64"/>
        </w:trPr>
        <w:tc>
          <w:tcPr>
            <w:tcW w:w="3969" w:type="dxa"/>
          </w:tcPr>
          <w:p w:rsidR="00543C21" w:rsidRPr="00FC50E3" w:rsidRDefault="00543C2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Technologie výstavby domu (panelová/zděná/jiná)</w:t>
            </w:r>
            <w:r w:rsidR="00B955A9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5070" w:type="dxa"/>
          </w:tcPr>
          <w:p w:rsidR="00543C21" w:rsidRPr="00FC50E3" w:rsidRDefault="00543C21" w:rsidP="00FC50E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43C21" w:rsidRPr="00FC50E3" w:rsidRDefault="00543C21" w:rsidP="00543C21">
      <w:pPr>
        <w:spacing w:after="0"/>
        <w:rPr>
          <w:rFonts w:ascii="Tahoma" w:hAnsi="Tahoma" w:cs="Tahoma"/>
          <w:sz w:val="28"/>
          <w:szCs w:val="28"/>
          <w:u w:val="single"/>
        </w:rPr>
      </w:pPr>
    </w:p>
    <w:p w:rsidR="00543C21" w:rsidRPr="00B955A9" w:rsidRDefault="00543C21" w:rsidP="00FC50E3">
      <w:pPr>
        <w:pStyle w:val="Odstavecseseznamem"/>
        <w:numPr>
          <w:ilvl w:val="0"/>
          <w:numId w:val="7"/>
        </w:numPr>
        <w:spacing w:after="0"/>
        <w:rPr>
          <w:rFonts w:ascii="Tahoma" w:hAnsi="Tahoma" w:cs="Tahoma"/>
          <w:b/>
          <w:sz w:val="24"/>
          <w:szCs w:val="24"/>
          <w:u w:val="single"/>
        </w:rPr>
      </w:pPr>
      <w:r w:rsidRPr="00B955A9">
        <w:rPr>
          <w:rFonts w:ascii="Tahoma" w:hAnsi="Tahoma" w:cs="Tahoma"/>
          <w:b/>
          <w:sz w:val="24"/>
          <w:szCs w:val="24"/>
        </w:rPr>
        <w:t>ROZPOČTOVÉ ÚDAJE A TERMÍNY REALIZACE OPRAVY A MODERNIZACE</w:t>
      </w:r>
    </w:p>
    <w:p w:rsidR="00543C21" w:rsidRPr="00B955A9" w:rsidRDefault="00543C21" w:rsidP="000C1636">
      <w:pPr>
        <w:pStyle w:val="Odstavecseseznamem"/>
        <w:spacing w:after="0"/>
        <w:ind w:left="720"/>
        <w:rPr>
          <w:rFonts w:ascii="Tahoma" w:hAnsi="Tahoma" w:cs="Tahoma"/>
          <w:sz w:val="24"/>
          <w:szCs w:val="24"/>
          <w:u w:val="single"/>
        </w:rPr>
      </w:pPr>
    </w:p>
    <w:tbl>
      <w:tblPr>
        <w:tblW w:w="9072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A0" w:firstRow="1" w:lastRow="0" w:firstColumn="1" w:lastColumn="1" w:noHBand="0" w:noVBand="0"/>
      </w:tblPr>
      <w:tblGrid>
        <w:gridCol w:w="6237"/>
        <w:gridCol w:w="2835"/>
      </w:tblGrid>
      <w:tr w:rsidR="00543C21" w:rsidRPr="00FC50E3" w:rsidTr="00FC50E3">
        <w:trPr>
          <w:trHeight w:val="694"/>
        </w:trPr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:rsidR="00543C21" w:rsidRPr="00FC50E3" w:rsidRDefault="00543C21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b/>
                <w:sz w:val="20"/>
                <w:szCs w:val="20"/>
              </w:rPr>
              <w:t>CELKOVÉ ROZPOČTOVÉ NÁKLADY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na </w:t>
            </w:r>
            <w:r w:rsidR="000C1636" w:rsidRPr="00FC50E3">
              <w:rPr>
                <w:rFonts w:ascii="Tahoma" w:hAnsi="Tahoma" w:cs="Tahoma"/>
                <w:sz w:val="20"/>
                <w:szCs w:val="20"/>
              </w:rPr>
              <w:t>opravy a modernizaci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bytového domu (v Kč)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543C21" w:rsidRPr="00FC50E3" w:rsidRDefault="00543C21" w:rsidP="009C523C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3C21" w:rsidRPr="00FC50E3" w:rsidTr="00FC50E3">
        <w:trPr>
          <w:trHeight w:val="818"/>
        </w:trPr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:rsidR="00543C21" w:rsidRPr="00FC50E3" w:rsidRDefault="00543C21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b/>
                <w:sz w:val="20"/>
                <w:szCs w:val="20"/>
              </w:rPr>
              <w:t>ZPŮSOBILÉ NÁKLADY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na energetickou modernizaci (v Kč) – viz NV č. </w:t>
            </w:r>
            <w:r w:rsidR="000C1636" w:rsidRPr="00FC50E3">
              <w:rPr>
                <w:rFonts w:ascii="Tahoma" w:hAnsi="Tahoma" w:cs="Tahoma"/>
                <w:sz w:val="20"/>
                <w:szCs w:val="20"/>
              </w:rPr>
              <w:t>468/2012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Sb.</w:t>
            </w:r>
            <w:r w:rsidR="000C1636" w:rsidRPr="00FC50E3">
              <w:rPr>
                <w:rFonts w:ascii="Tahoma" w:hAnsi="Tahoma" w:cs="Tahoma"/>
                <w:sz w:val="20"/>
                <w:szCs w:val="20"/>
              </w:rPr>
              <w:t xml:space="preserve"> a Příručka pro žadatele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543C21" w:rsidRPr="00FC50E3" w:rsidRDefault="00543C21" w:rsidP="009C523C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3C21" w:rsidRPr="00FC50E3" w:rsidTr="00FC50E3">
        <w:trPr>
          <w:trHeight w:val="817"/>
        </w:trPr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:rsidR="00543C21" w:rsidRPr="00FC50E3" w:rsidRDefault="00543C21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b/>
                <w:sz w:val="20"/>
                <w:szCs w:val="20"/>
              </w:rPr>
              <w:t>VÝŠE POŽADOVANÉHO ÚVĚRU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 na </w:t>
            </w:r>
            <w:r w:rsidR="000C1636" w:rsidRPr="00FC50E3">
              <w:rPr>
                <w:rFonts w:ascii="Tahoma" w:hAnsi="Tahoma" w:cs="Tahoma"/>
                <w:sz w:val="20"/>
                <w:szCs w:val="20"/>
              </w:rPr>
              <w:t>opravy a modernizaci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– režim „</w:t>
            </w:r>
            <w:r w:rsidR="000C1636" w:rsidRPr="00FC50E3">
              <w:rPr>
                <w:rFonts w:ascii="Tahoma" w:hAnsi="Tahoma" w:cs="Tahoma"/>
                <w:b/>
                <w:sz w:val="20"/>
                <w:szCs w:val="20"/>
              </w:rPr>
              <w:t>de minimis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“ (v Kč) – viz NV č. </w:t>
            </w:r>
            <w:r w:rsidR="000C1636" w:rsidRPr="00FC50E3">
              <w:rPr>
                <w:rFonts w:ascii="Tahoma" w:hAnsi="Tahoma" w:cs="Tahoma"/>
                <w:sz w:val="20"/>
                <w:szCs w:val="20"/>
              </w:rPr>
              <w:t>468/2012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Sb.</w:t>
            </w:r>
            <w:r w:rsidR="000C1636" w:rsidRPr="00FC50E3">
              <w:rPr>
                <w:rFonts w:ascii="Tahoma" w:hAnsi="Tahoma" w:cs="Tahoma"/>
                <w:sz w:val="20"/>
                <w:szCs w:val="20"/>
              </w:rPr>
              <w:t xml:space="preserve"> (max. 90 % způsobilých nákladů na opravu a modernizaci – viz Příručka pro žadatele)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543C21" w:rsidRPr="00FC50E3" w:rsidRDefault="00543C21" w:rsidP="009C523C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3C21" w:rsidRPr="00FC50E3" w:rsidTr="00FC50E3">
        <w:trPr>
          <w:trHeight w:val="817"/>
        </w:trPr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:rsidR="00543C21" w:rsidRPr="00FC50E3" w:rsidRDefault="00543C21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b/>
                <w:sz w:val="20"/>
                <w:szCs w:val="20"/>
              </w:rPr>
              <w:t>VÝŠE POŽADOVANÉHO ÚVĚRU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="000C1636" w:rsidRPr="00FC50E3">
              <w:rPr>
                <w:rFonts w:ascii="Tahoma" w:hAnsi="Tahoma" w:cs="Tahoma"/>
                <w:sz w:val="20"/>
                <w:szCs w:val="20"/>
              </w:rPr>
              <w:t xml:space="preserve">opravy a modernizaci 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– režim „</w:t>
            </w:r>
            <w:r w:rsidR="000C1636" w:rsidRPr="00FC50E3">
              <w:rPr>
                <w:rFonts w:ascii="Tahoma" w:hAnsi="Tahoma" w:cs="Tahoma"/>
                <w:b/>
                <w:sz w:val="20"/>
                <w:szCs w:val="20"/>
              </w:rPr>
              <w:t>notifikace“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(v Kč) – viz NV č. </w:t>
            </w:r>
            <w:r w:rsidR="000C1636" w:rsidRPr="00FC50E3">
              <w:rPr>
                <w:rFonts w:ascii="Tahoma" w:hAnsi="Tahoma" w:cs="Tahoma"/>
                <w:sz w:val="20"/>
                <w:szCs w:val="20"/>
              </w:rPr>
              <w:t>468/2012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Sb.</w:t>
            </w:r>
            <w:r w:rsidR="000C1636" w:rsidRPr="00FC50E3">
              <w:rPr>
                <w:rFonts w:ascii="Tahoma" w:hAnsi="Tahoma" w:cs="Tahoma"/>
                <w:sz w:val="20"/>
                <w:szCs w:val="20"/>
              </w:rPr>
              <w:t xml:space="preserve"> (max 75 % způsobilých nákladů na opravu a modernizaci – viz Příručka pro žadatele)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543C21" w:rsidRPr="00FC50E3" w:rsidRDefault="00543C21" w:rsidP="009C523C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3C21" w:rsidRPr="00FC50E3" w:rsidTr="00FC50E3">
        <w:trPr>
          <w:trHeight w:val="545"/>
        </w:trPr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:rsidR="00543C21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b/>
                <w:sz w:val="20"/>
                <w:szCs w:val="20"/>
              </w:rPr>
              <w:t>VÝŠE POŽADOVANÉHO ÚVĚRU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 opravy a modernizaci  – režim „</w:t>
            </w:r>
            <w:r w:rsidRPr="00FC50E3">
              <w:rPr>
                <w:rFonts w:ascii="Tahoma" w:hAnsi="Tahoma" w:cs="Tahoma"/>
                <w:b/>
                <w:sz w:val="20"/>
                <w:szCs w:val="20"/>
              </w:rPr>
              <w:t>bez podpory“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(v Kč) – viz NV č. 468/2012 Sb. (max. 90 % způsobilých nákladů na opravu a modernizaci – viz Příručka pro žadatele)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543C21" w:rsidRPr="00FC50E3" w:rsidRDefault="00543C21" w:rsidP="009C523C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C1636" w:rsidRPr="00FC50E3" w:rsidTr="00FC50E3">
        <w:trPr>
          <w:trHeight w:val="375"/>
        </w:trPr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:rsidR="000C1636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Datum zahájení energetické modernizace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0C1636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C1636" w:rsidRPr="00FC50E3" w:rsidTr="00FC50E3">
        <w:trPr>
          <w:trHeight w:val="537"/>
        </w:trPr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:rsidR="000C1636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Datum**</w:t>
            </w:r>
            <w:r w:rsidR="00CE0769" w:rsidRPr="00FC50E3">
              <w:rPr>
                <w:rFonts w:ascii="Tahoma" w:hAnsi="Tahoma" w:cs="Tahoma"/>
                <w:sz w:val="20"/>
                <w:szCs w:val="20"/>
              </w:rPr>
              <w:t xml:space="preserve">* </w:t>
            </w:r>
            <w:r w:rsidRPr="00FC50E3">
              <w:rPr>
                <w:rFonts w:ascii="Tahoma" w:hAnsi="Tahoma" w:cs="Tahoma"/>
                <w:sz w:val="20"/>
                <w:szCs w:val="20"/>
              </w:rPr>
              <w:t>ukončení energetické modernizace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0C1636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C1636" w:rsidRPr="00FC50E3" w:rsidTr="00FC50E3">
        <w:trPr>
          <w:trHeight w:val="531"/>
        </w:trPr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:rsidR="000C1636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sz w:val="20"/>
                <w:szCs w:val="20"/>
              </w:rPr>
              <w:t>Čerpání úvěru  od – do **</w:t>
            </w:r>
            <w:r w:rsidR="00CE0769" w:rsidRPr="00FC50E3">
              <w:rPr>
                <w:rFonts w:ascii="Tahoma" w:hAnsi="Tahoma" w:cs="Tahoma"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0C1636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C1636" w:rsidRPr="00FC50E3" w:rsidTr="00FC50E3">
        <w:trPr>
          <w:trHeight w:val="1100"/>
        </w:trPr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:rsidR="000C1636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b/>
                <w:sz w:val="20"/>
                <w:szCs w:val="20"/>
              </w:rPr>
              <w:t>DOBA SPLATNOSTI SMLOUVY O ÚVĚRU</w:t>
            </w:r>
            <w:r w:rsidRPr="00FC50E3">
              <w:rPr>
                <w:rFonts w:ascii="Tahoma" w:hAnsi="Tahoma" w:cs="Tahoma"/>
                <w:sz w:val="20"/>
                <w:szCs w:val="20"/>
              </w:rPr>
              <w:br/>
              <w:t>(od podpisu smlouvy do splacení úvěru – v měsících včetně doby čerpání (max. 360 měsíců))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0C1636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C1636" w:rsidRPr="00FC50E3" w:rsidTr="00FC50E3">
        <w:trPr>
          <w:trHeight w:val="1100"/>
        </w:trPr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:rsidR="000C1636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C50E3">
              <w:rPr>
                <w:rFonts w:ascii="Tahoma" w:hAnsi="Tahoma" w:cs="Tahoma"/>
                <w:b/>
                <w:sz w:val="20"/>
                <w:szCs w:val="20"/>
              </w:rPr>
              <w:t>ZPŮSOB ZAJIŠTĚNÍ ÚVĚRU</w:t>
            </w:r>
            <w:r w:rsidRPr="00FC50E3">
              <w:rPr>
                <w:rFonts w:ascii="Tahoma" w:hAnsi="Tahoma" w:cs="Tahoma"/>
                <w:sz w:val="20"/>
                <w:szCs w:val="20"/>
              </w:rPr>
              <w:t xml:space="preserve"> (navrhované žadatelem a v souladu s NV č. 468/2012 Sb., ve znění pozdějších předpisů)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0C1636" w:rsidRPr="00FC50E3" w:rsidRDefault="000C1636" w:rsidP="000C163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43C21" w:rsidRPr="00FC50E3" w:rsidRDefault="00543C21" w:rsidP="000C1636">
      <w:pPr>
        <w:spacing w:after="0"/>
        <w:rPr>
          <w:rFonts w:ascii="Tahoma" w:hAnsi="Tahoma" w:cs="Tahoma"/>
          <w:sz w:val="28"/>
          <w:szCs w:val="28"/>
          <w:u w:val="single"/>
        </w:rPr>
      </w:pPr>
    </w:p>
    <w:p w:rsidR="00CE0769" w:rsidRPr="00FC50E3" w:rsidRDefault="00CE0769" w:rsidP="00D51FC4">
      <w:pPr>
        <w:spacing w:after="0" w:line="240" w:lineRule="auto"/>
        <w:jc w:val="both"/>
        <w:rPr>
          <w:rFonts w:ascii="Tahoma" w:hAnsi="Tahoma" w:cs="Tahoma"/>
        </w:rPr>
      </w:pPr>
    </w:p>
    <w:p w:rsidR="00CE0769" w:rsidRPr="00FC50E3" w:rsidRDefault="00CE0769" w:rsidP="00CE0769">
      <w:pPr>
        <w:spacing w:after="0"/>
        <w:rPr>
          <w:rFonts w:ascii="Tahoma" w:hAnsi="Tahoma" w:cs="Tahoma"/>
        </w:rPr>
      </w:pPr>
      <w:r w:rsidRPr="00FC50E3">
        <w:rPr>
          <w:rFonts w:ascii="Tahoma" w:hAnsi="Tahoma" w:cs="Tahoma"/>
        </w:rPr>
        <w:t>________________________________</w:t>
      </w:r>
    </w:p>
    <w:p w:rsidR="00CE0769" w:rsidRPr="00527465" w:rsidRDefault="00CE0769" w:rsidP="00CE0769">
      <w:pPr>
        <w:pStyle w:val="Textpsmene"/>
        <w:numPr>
          <w:ilvl w:val="0"/>
          <w:numId w:val="0"/>
        </w:numPr>
        <w:tabs>
          <w:tab w:val="left" w:pos="851"/>
        </w:tabs>
        <w:ind w:left="425" w:hanging="425"/>
        <w:rPr>
          <w:rFonts w:ascii="Tahoma" w:hAnsi="Tahoma" w:cs="Tahoma"/>
          <w:sz w:val="16"/>
          <w:szCs w:val="16"/>
        </w:rPr>
      </w:pPr>
      <w:r w:rsidRPr="00527465">
        <w:rPr>
          <w:rFonts w:ascii="Tahoma" w:eastAsia="Calibri" w:hAnsi="Tahoma" w:cs="Tahoma"/>
          <w:sz w:val="16"/>
          <w:szCs w:val="16"/>
          <w:lang w:eastAsia="en-US"/>
        </w:rPr>
        <w:t xml:space="preserve">***) </w:t>
      </w:r>
      <w:r w:rsidRPr="00527465">
        <w:rPr>
          <w:rFonts w:ascii="Tahoma" w:hAnsi="Tahoma" w:cs="Tahoma"/>
          <w:sz w:val="16"/>
          <w:szCs w:val="16"/>
        </w:rPr>
        <w:t>předpokládaný datum</w:t>
      </w:r>
    </w:p>
    <w:p w:rsidR="00CE0769" w:rsidRPr="00FC50E3" w:rsidRDefault="00CE0769" w:rsidP="00D51FC4">
      <w:pPr>
        <w:spacing w:after="0" w:line="240" w:lineRule="auto"/>
        <w:jc w:val="both"/>
        <w:rPr>
          <w:rFonts w:ascii="Tahoma" w:hAnsi="Tahoma" w:cs="Tahoma"/>
        </w:rPr>
      </w:pPr>
    </w:p>
    <w:p w:rsidR="00CE0769" w:rsidRPr="00FC50E3" w:rsidRDefault="00CE0769" w:rsidP="00D51FC4">
      <w:pPr>
        <w:spacing w:after="0" w:line="240" w:lineRule="auto"/>
        <w:jc w:val="both"/>
        <w:rPr>
          <w:rFonts w:ascii="Tahoma" w:hAnsi="Tahoma" w:cs="Tahoma"/>
        </w:rPr>
      </w:pPr>
    </w:p>
    <w:p w:rsidR="00CE0769" w:rsidRPr="00FC50E3" w:rsidRDefault="00CE0769" w:rsidP="00D51FC4">
      <w:pPr>
        <w:spacing w:after="0" w:line="240" w:lineRule="auto"/>
        <w:jc w:val="both"/>
        <w:rPr>
          <w:rFonts w:ascii="Tahoma" w:hAnsi="Tahoma" w:cs="Tahoma"/>
        </w:rPr>
      </w:pPr>
    </w:p>
    <w:p w:rsidR="00CE0769" w:rsidRPr="00FC50E3" w:rsidRDefault="00CE0769" w:rsidP="00D51FC4">
      <w:pPr>
        <w:spacing w:after="0" w:line="240" w:lineRule="auto"/>
        <w:jc w:val="both"/>
        <w:rPr>
          <w:rFonts w:ascii="Tahoma" w:hAnsi="Tahoma" w:cs="Tahoma"/>
        </w:rPr>
      </w:pPr>
    </w:p>
    <w:p w:rsidR="00FC50E3" w:rsidRDefault="00FC50E3" w:rsidP="00D51FC4">
      <w:pPr>
        <w:spacing w:after="0" w:line="240" w:lineRule="auto"/>
        <w:jc w:val="both"/>
        <w:rPr>
          <w:rFonts w:ascii="Tahoma" w:hAnsi="Tahoma" w:cs="Tahoma"/>
        </w:rPr>
      </w:pPr>
    </w:p>
    <w:p w:rsidR="00FC50E3" w:rsidRDefault="00FC50E3" w:rsidP="00D51FC4">
      <w:pPr>
        <w:spacing w:after="0" w:line="240" w:lineRule="auto"/>
        <w:jc w:val="both"/>
        <w:rPr>
          <w:rFonts w:ascii="Tahoma" w:hAnsi="Tahoma" w:cs="Tahoma"/>
        </w:rPr>
      </w:pPr>
    </w:p>
    <w:p w:rsidR="00FC50E3" w:rsidRDefault="00FC50E3" w:rsidP="00D51FC4">
      <w:pPr>
        <w:spacing w:after="0" w:line="240" w:lineRule="auto"/>
        <w:jc w:val="both"/>
        <w:rPr>
          <w:rFonts w:ascii="Tahoma" w:hAnsi="Tahoma" w:cs="Tahoma"/>
        </w:rPr>
      </w:pPr>
    </w:p>
    <w:p w:rsidR="00FC50E3" w:rsidRDefault="00FC50E3" w:rsidP="00D51FC4">
      <w:pPr>
        <w:spacing w:after="0" w:line="240" w:lineRule="auto"/>
        <w:jc w:val="both"/>
        <w:rPr>
          <w:rFonts w:ascii="Tahoma" w:hAnsi="Tahoma" w:cs="Tahoma"/>
        </w:rPr>
      </w:pPr>
    </w:p>
    <w:p w:rsidR="00FC50E3" w:rsidRDefault="00FC50E3" w:rsidP="00D51FC4">
      <w:pPr>
        <w:spacing w:after="0" w:line="240" w:lineRule="auto"/>
        <w:jc w:val="both"/>
        <w:rPr>
          <w:rFonts w:ascii="Tahoma" w:hAnsi="Tahoma" w:cs="Tahoma"/>
        </w:rPr>
      </w:pPr>
    </w:p>
    <w:p w:rsidR="00527465" w:rsidRDefault="00527465" w:rsidP="00D51FC4">
      <w:pPr>
        <w:spacing w:after="0" w:line="240" w:lineRule="auto"/>
        <w:jc w:val="both"/>
        <w:rPr>
          <w:rFonts w:ascii="Tahoma" w:hAnsi="Tahoma" w:cs="Tahoma"/>
        </w:rPr>
      </w:pPr>
    </w:p>
    <w:p w:rsidR="00527465" w:rsidRDefault="00527465" w:rsidP="00D51FC4">
      <w:pPr>
        <w:spacing w:after="0" w:line="240" w:lineRule="auto"/>
        <w:jc w:val="both"/>
        <w:rPr>
          <w:rFonts w:ascii="Tahoma" w:hAnsi="Tahoma" w:cs="Tahoma"/>
        </w:rPr>
      </w:pPr>
    </w:p>
    <w:p w:rsidR="00FC50E3" w:rsidRDefault="00FC50E3" w:rsidP="00D51FC4">
      <w:pPr>
        <w:spacing w:after="0" w:line="240" w:lineRule="auto"/>
        <w:jc w:val="both"/>
        <w:rPr>
          <w:rFonts w:ascii="Tahoma" w:hAnsi="Tahoma" w:cs="Tahoma"/>
        </w:rPr>
      </w:pPr>
    </w:p>
    <w:p w:rsidR="00D51FC4" w:rsidRPr="00527465" w:rsidRDefault="00D51FC4" w:rsidP="00D51FC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lastRenderedPageBreak/>
        <w:t xml:space="preserve">Žadatel podle Nařízení vlády č. 468/2012 Sb., ve znění pozdějších předpisů, § 4 odst. (2)  </w:t>
      </w:r>
      <w:ins w:id="0" w:author="Blatná Iveta" w:date="2020-05-13T15:09:00Z">
        <w:r w:rsidR="00B61C89" w:rsidRPr="00527465">
          <w:rPr>
            <w:rFonts w:ascii="Tahoma" w:hAnsi="Tahoma" w:cs="Tahoma"/>
            <w:sz w:val="20"/>
            <w:szCs w:val="20"/>
          </w:rPr>
          <w:br/>
        </w:r>
      </w:ins>
      <w:r w:rsidRPr="00527465">
        <w:rPr>
          <w:rFonts w:ascii="Tahoma" w:hAnsi="Tahoma" w:cs="Tahoma"/>
          <w:sz w:val="20"/>
          <w:szCs w:val="20"/>
        </w:rPr>
        <w:t>písm. b) – c) prohlašuje, že</w:t>
      </w:r>
    </w:p>
    <w:p w:rsidR="00CE0769" w:rsidRPr="00527465" w:rsidRDefault="00CE0769" w:rsidP="00D51FC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DE74BF" w:rsidRPr="00527465" w:rsidRDefault="00DE74BF" w:rsidP="00DE74BF">
      <w:pPr>
        <w:numPr>
          <w:ilvl w:val="0"/>
          <w:numId w:val="6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t xml:space="preserve">v době podání žádosti  </w:t>
      </w:r>
      <w:r>
        <w:rPr>
          <w:rFonts w:ascii="Tahoma" w:hAnsi="Tahoma" w:cs="Tahoma"/>
          <w:sz w:val="20"/>
          <w:szCs w:val="20"/>
        </w:rPr>
        <w:t>a po dobu 3 let</w:t>
      </w:r>
      <w:r w:rsidRPr="00527465">
        <w:rPr>
          <w:rFonts w:ascii="Tahoma" w:hAnsi="Tahoma" w:cs="Tahoma"/>
          <w:sz w:val="20"/>
          <w:szCs w:val="20"/>
        </w:rPr>
        <w:t xml:space="preserve"> před podáním žádosti o poskytnutí úvěru (dále jen „žádost“) </w:t>
      </w:r>
      <w:r>
        <w:rPr>
          <w:rFonts w:ascii="Tahoma" w:hAnsi="Tahoma" w:cs="Tahoma"/>
          <w:sz w:val="20"/>
          <w:szCs w:val="20"/>
        </w:rPr>
        <w:t xml:space="preserve">není a </w:t>
      </w:r>
      <w:r w:rsidRPr="00527465">
        <w:rPr>
          <w:rFonts w:ascii="Tahoma" w:hAnsi="Tahoma" w:cs="Tahoma"/>
          <w:sz w:val="20"/>
          <w:szCs w:val="20"/>
        </w:rPr>
        <w:t xml:space="preserve">nebyl v úpadku </w:t>
      </w:r>
      <w:r>
        <w:rPr>
          <w:rFonts w:ascii="Tahoma" w:hAnsi="Tahoma" w:cs="Tahoma"/>
          <w:sz w:val="20"/>
          <w:szCs w:val="20"/>
        </w:rPr>
        <w:t>či</w:t>
      </w:r>
      <w:r w:rsidRPr="00527465">
        <w:rPr>
          <w:rFonts w:ascii="Tahoma" w:hAnsi="Tahoma" w:cs="Tahoma"/>
          <w:sz w:val="20"/>
          <w:szCs w:val="20"/>
        </w:rPr>
        <w:t xml:space="preserve"> likvidaci, konkurz na jeho majetek nebyl v této době zrušen proto, že by byl majetek nepostačující, a  ani mu úpadek nehrozí, nebyl a není proti němu veden výkon rozhodnutí, není proti němu  zahájeno nebo vedeno trestní řízení a nebyl odsouzen pro trestný čin, jehož skutková podstata souvisí s předmětem jeho činnosti nebo pro hospodářský trestný čin</w:t>
      </w:r>
      <w:r>
        <w:rPr>
          <w:rFonts w:ascii="Tahoma" w:hAnsi="Tahoma" w:cs="Tahoma"/>
          <w:sz w:val="20"/>
          <w:szCs w:val="20"/>
        </w:rPr>
        <w:t xml:space="preserve"> nebo trestný čin proti majetku,</w:t>
      </w:r>
    </w:p>
    <w:p w:rsidR="00D51FC4" w:rsidRPr="00527465" w:rsidRDefault="000C1636" w:rsidP="00D51FC4">
      <w:pPr>
        <w:numPr>
          <w:ilvl w:val="0"/>
          <w:numId w:val="6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t>k</w:t>
      </w:r>
      <w:r w:rsidR="00D51FC4" w:rsidRPr="00527465">
        <w:rPr>
          <w:rFonts w:ascii="Tahoma" w:hAnsi="Tahoma" w:cs="Tahoma"/>
          <w:sz w:val="20"/>
          <w:szCs w:val="20"/>
        </w:rPr>
        <w:t>e dni podání žádosti nemá evidován splatný nedoplatek ve vztahu ke státnímu rozpočtu, ke státním fondům nebo k rozpočtu územního samosprávního celku nebo na pojistném nebo na penále n</w:t>
      </w:r>
      <w:r w:rsidR="00DE74BF">
        <w:rPr>
          <w:rFonts w:ascii="Tahoma" w:hAnsi="Tahoma" w:cs="Tahoma"/>
          <w:sz w:val="20"/>
          <w:szCs w:val="20"/>
        </w:rPr>
        <w:t>a veřejném zdravotním pojištění.</w:t>
      </w:r>
      <w:bookmarkStart w:id="1" w:name="_GoBack"/>
      <w:bookmarkEnd w:id="1"/>
    </w:p>
    <w:p w:rsidR="00D51FC4" w:rsidRPr="00527465" w:rsidRDefault="00D51FC4" w:rsidP="00F35108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0C1636" w:rsidRPr="00527465" w:rsidRDefault="00F35108" w:rsidP="000C1636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t>Žadatel prohlašuje, že údaje uvedené v žádosti i v předložených přílohách k žádosti jsou úplné a pravdivé</w:t>
      </w:r>
      <w:r w:rsidR="000C1636" w:rsidRPr="00527465">
        <w:rPr>
          <w:rFonts w:ascii="Tahoma" w:hAnsi="Tahoma" w:cs="Tahoma"/>
          <w:sz w:val="20"/>
          <w:szCs w:val="20"/>
        </w:rPr>
        <w:t xml:space="preserve"> a dává tímto Státnímu fondu podpory investic (dále jen „Fond“) souhlas k ověření pravdivosti jím uváděných údajů.</w:t>
      </w:r>
    </w:p>
    <w:p w:rsidR="00F35108" w:rsidRPr="00527465" w:rsidRDefault="00F35108" w:rsidP="00F35108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F35108" w:rsidRPr="00527465" w:rsidRDefault="00F35108" w:rsidP="00F35108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t xml:space="preserve">Žadatel se zavazuje v době posuzování žádosti </w:t>
      </w:r>
      <w:r w:rsidR="000C1636" w:rsidRPr="00527465">
        <w:rPr>
          <w:rFonts w:ascii="Tahoma" w:hAnsi="Tahoma" w:cs="Tahoma"/>
          <w:sz w:val="20"/>
          <w:szCs w:val="20"/>
        </w:rPr>
        <w:t xml:space="preserve">písemně </w:t>
      </w:r>
      <w:r w:rsidRPr="00527465">
        <w:rPr>
          <w:rFonts w:ascii="Tahoma" w:hAnsi="Tahoma" w:cs="Tahoma"/>
          <w:sz w:val="20"/>
          <w:szCs w:val="20"/>
        </w:rPr>
        <w:t xml:space="preserve">oznamovat </w:t>
      </w:r>
      <w:r w:rsidR="000C1636" w:rsidRPr="00527465">
        <w:rPr>
          <w:rFonts w:ascii="Tahoma" w:hAnsi="Tahoma" w:cs="Tahoma"/>
          <w:sz w:val="20"/>
          <w:szCs w:val="20"/>
        </w:rPr>
        <w:t>Fondu</w:t>
      </w:r>
      <w:r w:rsidRPr="00527465">
        <w:rPr>
          <w:rFonts w:ascii="Tahoma" w:hAnsi="Tahoma" w:cs="Tahoma"/>
          <w:sz w:val="20"/>
          <w:szCs w:val="20"/>
        </w:rPr>
        <w:t xml:space="preserve"> neprodleně změny v údajích uvedených v této žádosti a v jejích přílohách.</w:t>
      </w:r>
    </w:p>
    <w:p w:rsidR="006849B2" w:rsidRPr="00527465" w:rsidRDefault="006849B2" w:rsidP="00F35108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849B2" w:rsidRPr="00527465" w:rsidRDefault="006849B2" w:rsidP="006849B2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t xml:space="preserve">Žadatel souhlasí se zveřejněním veškerých údajů o bytovém domě, na který byl poskytnut úvěr </w:t>
      </w:r>
      <w:r w:rsidRPr="00527465">
        <w:rPr>
          <w:rFonts w:ascii="Tahoma" w:hAnsi="Tahoma" w:cs="Tahoma"/>
          <w:sz w:val="20"/>
          <w:szCs w:val="20"/>
        </w:rPr>
        <w:br/>
        <w:t xml:space="preserve">na opravy a modernizaci domu s využitím finančních prostředků </w:t>
      </w:r>
      <w:r w:rsidR="000C1636" w:rsidRPr="00527465">
        <w:rPr>
          <w:rFonts w:ascii="Tahoma" w:hAnsi="Tahoma" w:cs="Tahoma"/>
          <w:sz w:val="20"/>
          <w:szCs w:val="20"/>
        </w:rPr>
        <w:t xml:space="preserve">Fondu </w:t>
      </w:r>
      <w:r w:rsidRPr="00527465">
        <w:rPr>
          <w:rFonts w:ascii="Tahoma" w:hAnsi="Tahoma" w:cs="Tahoma"/>
          <w:sz w:val="20"/>
          <w:szCs w:val="20"/>
        </w:rPr>
        <w:t>a v souladu s výše jmenovaným nařízením vlády.</w:t>
      </w:r>
    </w:p>
    <w:p w:rsidR="006849B2" w:rsidRPr="00527465" w:rsidRDefault="006849B2" w:rsidP="00F35108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F35108" w:rsidRPr="00527465" w:rsidRDefault="00F35108" w:rsidP="00F35108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F35108" w:rsidRPr="00527465" w:rsidRDefault="00F35108" w:rsidP="00F35108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t xml:space="preserve">Fond zpracovává osobní údaje fyzických osob nebo fyzických osob oprávněných zastupovat žadatele a kontaktních osob za účelem a v rozsahu nezbytném pro posouzení této žádosti a za účelem a v rozsahu nezbytném pro plnění úkolů ve veřejném zájmu a při výkonu veřejné moci. Fond zpracovává dané osobní údaje pouze po dobu nezbytně nutnou pro naplnění stanovených účelů. Při zpracování těchto osobních údajů postupuje Fond v souladu s Nařízením Evropského parlamentu a Rady (EU) 2016/679 o ochraně fyzických osob v souvislosti se zpracováním osobních údajů a o volném pohybu těchto údajů. </w:t>
      </w:r>
    </w:p>
    <w:p w:rsidR="00F35108" w:rsidRPr="00527465" w:rsidRDefault="00F35108" w:rsidP="00F35108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F35108" w:rsidRPr="00527465" w:rsidRDefault="00F35108" w:rsidP="00F35108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t xml:space="preserve">Rozsah a další podrobnosti ohledně postupu zpracování osobních údajů fyzických osob nebo fyzických osob oprávněných zastupovat žadatele a kontaktních osob Fondem a jejich práv v souvislosti s ochranou osobních údajů jsou uvedeny v Informačním memorandu o zpracování osobních údajů dle článku 13 a 14 GDPR, které je uveřejněno na internetových stránkách Fondu: </w:t>
      </w:r>
      <w:hyperlink r:id="rId10" w:history="1">
        <w:r w:rsidRPr="00527465">
          <w:rPr>
            <w:rFonts w:ascii="Tahoma" w:hAnsi="Tahoma" w:cs="Tahoma"/>
            <w:sz w:val="20"/>
            <w:szCs w:val="20"/>
            <w:highlight w:val="yellow"/>
            <w:u w:val="single"/>
          </w:rPr>
          <w:t>http://www.sfrb.cz/o-sfrb/zpracovani-osobnich-udaju</w:t>
        </w:r>
        <w:r w:rsidRPr="00527465">
          <w:rPr>
            <w:rFonts w:ascii="Tahoma" w:hAnsi="Tahoma" w:cs="Tahoma"/>
            <w:sz w:val="20"/>
            <w:szCs w:val="20"/>
            <w:u w:val="single"/>
          </w:rPr>
          <w:t>/</w:t>
        </w:r>
      </w:hyperlink>
      <w:r w:rsidRPr="00527465">
        <w:rPr>
          <w:rFonts w:ascii="Tahoma" w:hAnsi="Tahoma" w:cs="Tahoma"/>
          <w:sz w:val="20"/>
          <w:szCs w:val="20"/>
        </w:rPr>
        <w:t xml:space="preserve"> (dále jen</w:t>
      </w:r>
      <w:r w:rsidRPr="00527465">
        <w:rPr>
          <w:rFonts w:ascii="Tahoma" w:hAnsi="Tahoma" w:cs="Tahoma"/>
          <w:b/>
          <w:bCs/>
          <w:sz w:val="20"/>
          <w:szCs w:val="20"/>
        </w:rPr>
        <w:t xml:space="preserve"> „Informační memorandum“</w:t>
      </w:r>
      <w:r w:rsidRPr="00527465">
        <w:rPr>
          <w:rFonts w:ascii="Tahoma" w:hAnsi="Tahoma" w:cs="Tahoma"/>
          <w:sz w:val="20"/>
          <w:szCs w:val="20"/>
        </w:rPr>
        <w:t>).</w:t>
      </w:r>
    </w:p>
    <w:p w:rsidR="00F35108" w:rsidRPr="00527465" w:rsidRDefault="00F35108" w:rsidP="00F35108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p w:rsidR="00F35108" w:rsidRPr="00527465" w:rsidRDefault="00F35108" w:rsidP="00F35108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t>Fyzické osoby nebo fyzické osoby oprávněné zastupovat žadatele podáním žádosti prohlašují, že se seznámily se zněním Informačního memoranda a že s jeho zněním seznámily kontaktní osoby.</w:t>
      </w:r>
    </w:p>
    <w:p w:rsidR="00EF6568" w:rsidRPr="00FC50E3" w:rsidRDefault="00EF6568" w:rsidP="00B428EC">
      <w:pPr>
        <w:jc w:val="center"/>
        <w:rPr>
          <w:rFonts w:ascii="Tahoma" w:hAnsi="Tahoma" w:cs="Tahoma"/>
          <w:sz w:val="32"/>
          <w:szCs w:val="32"/>
        </w:rPr>
      </w:pPr>
    </w:p>
    <w:p w:rsidR="000C1636" w:rsidRPr="00FC50E3" w:rsidRDefault="000C1636" w:rsidP="00B428EC">
      <w:pPr>
        <w:jc w:val="center"/>
        <w:rPr>
          <w:rFonts w:ascii="Tahoma" w:hAnsi="Tahoma" w:cs="Tahoma"/>
          <w:sz w:val="32"/>
          <w:szCs w:val="32"/>
        </w:rPr>
      </w:pPr>
    </w:p>
    <w:p w:rsidR="000C1636" w:rsidRPr="00FC50E3" w:rsidRDefault="000C1636" w:rsidP="00B428EC">
      <w:pPr>
        <w:jc w:val="center"/>
        <w:rPr>
          <w:rFonts w:ascii="Tahoma" w:hAnsi="Tahoma" w:cs="Tahoma"/>
          <w:sz w:val="32"/>
          <w:szCs w:val="32"/>
        </w:rPr>
      </w:pPr>
    </w:p>
    <w:p w:rsidR="000C1636" w:rsidRPr="00FC50E3" w:rsidRDefault="000C1636" w:rsidP="00B428EC">
      <w:pPr>
        <w:jc w:val="center"/>
        <w:rPr>
          <w:rFonts w:ascii="Tahoma" w:hAnsi="Tahoma" w:cs="Tahoma"/>
          <w:sz w:val="32"/>
          <w:szCs w:val="32"/>
        </w:rPr>
      </w:pPr>
    </w:p>
    <w:p w:rsidR="000C1636" w:rsidRPr="00FC50E3" w:rsidRDefault="000C1636" w:rsidP="00B428EC">
      <w:pPr>
        <w:jc w:val="center"/>
        <w:rPr>
          <w:rFonts w:ascii="Tahoma" w:hAnsi="Tahoma" w:cs="Tahoma"/>
          <w:sz w:val="32"/>
          <w:szCs w:val="32"/>
        </w:rPr>
      </w:pPr>
    </w:p>
    <w:p w:rsidR="00527465" w:rsidRDefault="00527465" w:rsidP="00B428EC">
      <w:pPr>
        <w:jc w:val="center"/>
        <w:rPr>
          <w:rFonts w:ascii="Tahoma" w:hAnsi="Tahoma" w:cs="Tahoma"/>
          <w:sz w:val="32"/>
          <w:szCs w:val="32"/>
        </w:rPr>
      </w:pPr>
    </w:p>
    <w:p w:rsidR="00527465" w:rsidRDefault="00527465" w:rsidP="00B428EC">
      <w:pPr>
        <w:jc w:val="center"/>
        <w:rPr>
          <w:rFonts w:ascii="Tahoma" w:hAnsi="Tahoma" w:cs="Tahoma"/>
          <w:sz w:val="32"/>
          <w:szCs w:val="32"/>
        </w:rPr>
      </w:pPr>
    </w:p>
    <w:p w:rsidR="00527465" w:rsidRDefault="00527465" w:rsidP="00B428EC">
      <w:pPr>
        <w:jc w:val="center"/>
        <w:rPr>
          <w:rFonts w:ascii="Tahoma" w:hAnsi="Tahoma" w:cs="Tahoma"/>
          <w:sz w:val="32"/>
          <w:szCs w:val="32"/>
        </w:rPr>
      </w:pPr>
    </w:p>
    <w:p w:rsidR="008F265D" w:rsidRPr="00B955A9" w:rsidRDefault="00B27960" w:rsidP="00B428EC">
      <w:pPr>
        <w:jc w:val="center"/>
        <w:rPr>
          <w:rFonts w:ascii="Tahoma" w:hAnsi="Tahoma" w:cs="Tahoma"/>
          <w:b/>
          <w:sz w:val="24"/>
          <w:szCs w:val="24"/>
        </w:rPr>
      </w:pPr>
      <w:r w:rsidRPr="00B955A9">
        <w:rPr>
          <w:rFonts w:ascii="Tahoma" w:hAnsi="Tahoma" w:cs="Tahoma"/>
          <w:b/>
          <w:sz w:val="24"/>
          <w:szCs w:val="24"/>
        </w:rPr>
        <w:lastRenderedPageBreak/>
        <w:t>P</w:t>
      </w:r>
      <w:r w:rsidR="0012369E" w:rsidRPr="00B955A9">
        <w:rPr>
          <w:rFonts w:ascii="Tahoma" w:hAnsi="Tahoma" w:cs="Tahoma"/>
          <w:b/>
          <w:sz w:val="24"/>
          <w:szCs w:val="24"/>
        </w:rPr>
        <w:t>řílohy k žádosti – I. část</w:t>
      </w:r>
      <w:r w:rsidR="008F265D" w:rsidRPr="00B955A9">
        <w:rPr>
          <w:rFonts w:ascii="Tahoma" w:hAnsi="Tahoma" w:cs="Tahoma"/>
          <w:b/>
          <w:sz w:val="24"/>
          <w:szCs w:val="24"/>
        </w:rPr>
        <w:t>:</w:t>
      </w:r>
    </w:p>
    <w:tbl>
      <w:tblPr>
        <w:tblpPr w:leftFromText="141" w:rightFromText="141" w:vertAnchor="text" w:tblpX="108" w:tblpY="153"/>
        <w:tblW w:w="89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32"/>
        <w:gridCol w:w="848"/>
        <w:gridCol w:w="6951"/>
      </w:tblGrid>
      <w:tr w:rsidR="006849B2" w:rsidRPr="00FC50E3" w:rsidTr="00FC50E3">
        <w:trPr>
          <w:trHeight w:val="537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955A9">
              <w:rPr>
                <w:rFonts w:ascii="Tahoma" w:hAnsi="Tahoma" w:cs="Tahoma"/>
                <w:b/>
                <w:sz w:val="20"/>
                <w:szCs w:val="20"/>
              </w:rPr>
              <w:t>Doloženo</w:t>
            </w:r>
          </w:p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955A9">
              <w:rPr>
                <w:rFonts w:ascii="Tahoma" w:hAnsi="Tahoma" w:cs="Tahoma"/>
                <w:b/>
                <w:sz w:val="20"/>
                <w:szCs w:val="20"/>
              </w:rPr>
              <w:t>Číslo</w:t>
            </w:r>
          </w:p>
        </w:tc>
        <w:tc>
          <w:tcPr>
            <w:tcW w:w="6951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</w:p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955A9">
              <w:rPr>
                <w:rFonts w:ascii="Tahoma" w:hAnsi="Tahoma" w:cs="Tahoma"/>
                <w:b/>
                <w:sz w:val="20"/>
                <w:szCs w:val="20"/>
              </w:rPr>
              <w:t>Název přílohy</w:t>
            </w:r>
          </w:p>
        </w:tc>
      </w:tr>
      <w:tr w:rsidR="006849B2" w:rsidRPr="00FC50E3" w:rsidTr="00FC50E3">
        <w:trPr>
          <w:trHeight w:val="316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951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Doklad o vlastnictví bytového domu, nemovité věci, souhlas vlastníka pozemku</w:t>
            </w:r>
            <w:r w:rsidR="007C4B64" w:rsidRPr="00B955A9">
              <w:rPr>
                <w:rFonts w:ascii="Tahoma" w:hAnsi="Tahoma" w:cs="Tahoma"/>
                <w:sz w:val="20"/>
                <w:szCs w:val="20"/>
              </w:rPr>
              <w:t>**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6951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 xml:space="preserve">Čestné prohlášení žadatele o podporu de minimis 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6951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Projektová dokumentace opravy a modernizace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6951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Doklad prokazující výši energetické úspory domu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6951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Položkový rozpočet opravy a modernizace domu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6951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Členění nákladů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6951" w:type="dxa"/>
          </w:tcPr>
          <w:p w:rsidR="006849B2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Doklad o podlahové ploše bytů v domě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6951" w:type="dxa"/>
          </w:tcPr>
          <w:p w:rsidR="007C4B64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Finanční krytí celkových rozpočtových nákladů:</w:t>
            </w:r>
          </w:p>
          <w:p w:rsidR="007C4B64" w:rsidRPr="00B955A9" w:rsidRDefault="007C4B64" w:rsidP="00FC50E3">
            <w:pPr>
              <w:numPr>
                <w:ilvl w:val="0"/>
                <w:numId w:val="65"/>
              </w:num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 xml:space="preserve">Prohlášení </w:t>
            </w:r>
          </w:p>
          <w:p w:rsidR="007C4B64" w:rsidRPr="00B955A9" w:rsidRDefault="007C4B64" w:rsidP="00FC50E3">
            <w:pPr>
              <w:numPr>
                <w:ilvl w:val="0"/>
                <w:numId w:val="65"/>
              </w:num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Výpis z účtu (doklad o vlastních zdrojích)</w:t>
            </w:r>
          </w:p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6951" w:type="dxa"/>
          </w:tcPr>
          <w:p w:rsidR="006849B2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Doklad o schopnosti úvěr splácet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6951" w:type="dxa"/>
          </w:tcPr>
          <w:p w:rsidR="006849B2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Potvrzení autorizovaného inženýra  o stavu domu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11</w:t>
            </w:r>
          </w:p>
        </w:tc>
        <w:tc>
          <w:tcPr>
            <w:tcW w:w="6951" w:type="dxa"/>
          </w:tcPr>
          <w:p w:rsidR="006849B2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Doklad k právní subjektivitě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6951" w:type="dxa"/>
          </w:tcPr>
          <w:p w:rsidR="006849B2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Informace o identifikaci osob</w:t>
            </w:r>
          </w:p>
        </w:tc>
      </w:tr>
      <w:tr w:rsidR="007C4B64" w:rsidRPr="00FC50E3" w:rsidTr="00FC50E3">
        <w:trPr>
          <w:trHeight w:val="303"/>
        </w:trPr>
        <w:tc>
          <w:tcPr>
            <w:tcW w:w="1132" w:type="dxa"/>
          </w:tcPr>
          <w:p w:rsidR="007C4B64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7C4B64" w:rsidRPr="00B955A9" w:rsidRDefault="007C4B64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13</w:t>
            </w:r>
          </w:p>
        </w:tc>
        <w:tc>
          <w:tcPr>
            <w:tcW w:w="6951" w:type="dxa"/>
            <w:shd w:val="clear" w:color="auto" w:fill="auto"/>
          </w:tcPr>
          <w:p w:rsidR="007C4B64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Ekonomické podklady</w:t>
            </w:r>
          </w:p>
        </w:tc>
      </w:tr>
      <w:tr w:rsidR="007C4B64" w:rsidRPr="00FC50E3" w:rsidTr="00FC50E3">
        <w:trPr>
          <w:trHeight w:val="303"/>
        </w:trPr>
        <w:tc>
          <w:tcPr>
            <w:tcW w:w="1132" w:type="dxa"/>
          </w:tcPr>
          <w:p w:rsidR="007C4B64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7C4B64" w:rsidRPr="00B955A9" w:rsidRDefault="007C4B64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14</w:t>
            </w:r>
          </w:p>
        </w:tc>
        <w:tc>
          <w:tcPr>
            <w:tcW w:w="6951" w:type="dxa"/>
            <w:shd w:val="clear" w:color="auto" w:fill="auto"/>
          </w:tcPr>
          <w:p w:rsidR="007C4B64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Prohlášení žadatele k propojeným podnikům</w:t>
            </w:r>
          </w:p>
        </w:tc>
      </w:tr>
      <w:tr w:rsidR="006849B2" w:rsidRPr="00FC50E3" w:rsidTr="00FC50E3">
        <w:trPr>
          <w:trHeight w:val="303"/>
        </w:trPr>
        <w:tc>
          <w:tcPr>
            <w:tcW w:w="1132" w:type="dxa"/>
          </w:tcPr>
          <w:p w:rsidR="006849B2" w:rsidRPr="00B955A9" w:rsidRDefault="006849B2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6849B2" w:rsidRPr="00B955A9" w:rsidRDefault="007C4B64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13</w:t>
            </w:r>
          </w:p>
        </w:tc>
        <w:tc>
          <w:tcPr>
            <w:tcW w:w="6951" w:type="dxa"/>
            <w:shd w:val="clear" w:color="auto" w:fill="auto"/>
          </w:tcPr>
          <w:p w:rsidR="006849B2" w:rsidRPr="00B955A9" w:rsidRDefault="007C4B64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B955A9">
              <w:rPr>
                <w:rFonts w:ascii="Tahoma" w:hAnsi="Tahoma" w:cs="Tahoma"/>
                <w:sz w:val="20"/>
                <w:szCs w:val="20"/>
              </w:rPr>
              <w:t>Prohlášení žadatele k dotačním programům</w:t>
            </w:r>
          </w:p>
        </w:tc>
      </w:tr>
    </w:tbl>
    <w:p w:rsidR="00822D31" w:rsidRPr="00FC50E3" w:rsidRDefault="00822D31" w:rsidP="00822D31">
      <w:pPr>
        <w:pStyle w:val="Textpsmene"/>
        <w:numPr>
          <w:ilvl w:val="0"/>
          <w:numId w:val="0"/>
        </w:numPr>
        <w:ind w:left="142"/>
        <w:rPr>
          <w:rFonts w:ascii="Tahoma" w:hAnsi="Tahoma" w:cs="Tahoma"/>
          <w:sz w:val="20"/>
        </w:rPr>
      </w:pPr>
    </w:p>
    <w:p w:rsidR="00822D31" w:rsidRPr="00B955A9" w:rsidRDefault="00822D31" w:rsidP="00822D31">
      <w:pPr>
        <w:pStyle w:val="Textpsmene"/>
        <w:numPr>
          <w:ilvl w:val="0"/>
          <w:numId w:val="0"/>
        </w:numPr>
        <w:ind w:left="142"/>
        <w:rPr>
          <w:rFonts w:ascii="Tahoma" w:hAnsi="Tahoma" w:cs="Tahoma"/>
          <w:sz w:val="16"/>
          <w:szCs w:val="16"/>
        </w:rPr>
      </w:pPr>
      <w:r w:rsidRPr="00B955A9">
        <w:rPr>
          <w:rFonts w:ascii="Tahoma" w:hAnsi="Tahoma" w:cs="Tahoma"/>
          <w:sz w:val="16"/>
          <w:szCs w:val="16"/>
        </w:rPr>
        <w:t>Přílohy označte dle vzoru: doloženo X</w:t>
      </w:r>
    </w:p>
    <w:p w:rsidR="00822D31" w:rsidRPr="00FC50E3" w:rsidRDefault="00822D31" w:rsidP="00822D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6849B2" w:rsidRPr="00FC50E3" w:rsidRDefault="006849B2" w:rsidP="00B428EC">
      <w:pPr>
        <w:jc w:val="center"/>
        <w:rPr>
          <w:rFonts w:ascii="Tahoma" w:hAnsi="Tahoma" w:cs="Tahoma"/>
          <w:sz w:val="32"/>
          <w:szCs w:val="32"/>
        </w:rPr>
      </w:pPr>
    </w:p>
    <w:p w:rsidR="006849B2" w:rsidRPr="00FC50E3" w:rsidRDefault="006849B2" w:rsidP="00B428EC">
      <w:pPr>
        <w:jc w:val="center"/>
        <w:rPr>
          <w:rFonts w:ascii="Tahoma" w:hAnsi="Tahoma" w:cs="Tahoma"/>
          <w:sz w:val="32"/>
          <w:szCs w:val="32"/>
        </w:rPr>
      </w:pPr>
    </w:p>
    <w:p w:rsidR="001B4DF3" w:rsidRPr="00FC50E3" w:rsidRDefault="001B4DF3" w:rsidP="001B4D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B4DF3" w:rsidRPr="00527465" w:rsidRDefault="001B4DF3" w:rsidP="001B4D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t xml:space="preserve">V  ………………………. dne ………………………  </w:t>
      </w:r>
      <w:r w:rsidR="00822D31" w:rsidRPr="00527465">
        <w:rPr>
          <w:rFonts w:ascii="Tahoma" w:hAnsi="Tahoma" w:cs="Tahoma"/>
          <w:noProof/>
          <w:sz w:val="20"/>
          <w:szCs w:val="20"/>
        </w:rPr>
        <w:tab/>
      </w:r>
      <w:r w:rsidR="00822D31" w:rsidRPr="00527465">
        <w:rPr>
          <w:rFonts w:ascii="Tahoma" w:hAnsi="Tahoma" w:cs="Tahoma"/>
          <w:noProof/>
          <w:sz w:val="20"/>
          <w:szCs w:val="20"/>
        </w:rPr>
        <w:tab/>
      </w:r>
      <w:r w:rsidRPr="00527465">
        <w:rPr>
          <w:rFonts w:ascii="Tahoma" w:hAnsi="Tahoma" w:cs="Tahoma"/>
          <w:noProof/>
          <w:sz w:val="20"/>
          <w:szCs w:val="20"/>
        </w:rPr>
        <w:t>………………………………………………</w:t>
      </w:r>
      <w:r w:rsidR="00822D31" w:rsidRPr="00527465">
        <w:rPr>
          <w:rFonts w:ascii="Tahoma" w:hAnsi="Tahoma" w:cs="Tahoma"/>
          <w:noProof/>
          <w:sz w:val="20"/>
          <w:szCs w:val="20"/>
        </w:rPr>
        <w:t>….</w:t>
      </w:r>
    </w:p>
    <w:p w:rsidR="00E059B7" w:rsidRPr="00527465" w:rsidRDefault="001B4DF3" w:rsidP="00C34F6B">
      <w:pPr>
        <w:autoSpaceDE w:val="0"/>
        <w:autoSpaceDN w:val="0"/>
        <w:adjustRightInd w:val="0"/>
        <w:spacing w:after="0" w:line="240" w:lineRule="auto"/>
        <w:ind w:left="4956"/>
        <w:rPr>
          <w:rFonts w:ascii="Tahoma" w:hAnsi="Tahoma" w:cs="Tahoma"/>
          <w:noProof/>
          <w:sz w:val="20"/>
          <w:szCs w:val="20"/>
        </w:rPr>
      </w:pPr>
      <w:r w:rsidRPr="00527465">
        <w:rPr>
          <w:rFonts w:ascii="Tahoma" w:hAnsi="Tahoma" w:cs="Tahoma"/>
          <w:noProof/>
          <w:sz w:val="20"/>
          <w:szCs w:val="20"/>
        </w:rPr>
        <w:t>jméno a podpis oprávněné</w:t>
      </w:r>
      <w:r w:rsidR="008D353B" w:rsidRPr="00527465">
        <w:rPr>
          <w:rFonts w:ascii="Tahoma" w:hAnsi="Tahoma" w:cs="Tahoma"/>
          <w:noProof/>
          <w:sz w:val="20"/>
          <w:szCs w:val="20"/>
        </w:rPr>
        <w:t xml:space="preserve"> </w:t>
      </w:r>
      <w:r w:rsidRPr="00527465">
        <w:rPr>
          <w:rFonts w:ascii="Tahoma" w:hAnsi="Tahoma" w:cs="Tahoma"/>
          <w:noProof/>
          <w:sz w:val="20"/>
          <w:szCs w:val="20"/>
        </w:rPr>
        <w:t>osoby</w:t>
      </w:r>
    </w:p>
    <w:p w:rsidR="001B4DF3" w:rsidRPr="00527465" w:rsidRDefault="001B4DF3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  <w:sz w:val="20"/>
          <w:szCs w:val="20"/>
        </w:rPr>
      </w:pPr>
      <w:r w:rsidRPr="00527465">
        <w:rPr>
          <w:rFonts w:ascii="Tahoma" w:hAnsi="Tahoma" w:cs="Tahoma"/>
          <w:noProof/>
          <w:sz w:val="20"/>
          <w:szCs w:val="20"/>
        </w:rPr>
        <w:t>(</w:t>
      </w:r>
      <w:r w:rsidR="001B23BC" w:rsidRPr="00527465">
        <w:rPr>
          <w:rFonts w:ascii="Tahoma" w:hAnsi="Tahoma" w:cs="Tahoma"/>
          <w:noProof/>
          <w:sz w:val="20"/>
          <w:szCs w:val="20"/>
        </w:rPr>
        <w:t>žadatel o úvěr</w:t>
      </w:r>
      <w:r w:rsidRPr="00527465">
        <w:rPr>
          <w:rFonts w:ascii="Tahoma" w:hAnsi="Tahoma" w:cs="Tahoma"/>
          <w:noProof/>
          <w:sz w:val="20"/>
          <w:szCs w:val="20"/>
        </w:rPr>
        <w:t>)</w:t>
      </w:r>
      <w:r w:rsidR="008D353B" w:rsidRPr="00527465" w:rsidDel="008D353B">
        <w:rPr>
          <w:rFonts w:ascii="Tahoma" w:hAnsi="Tahoma" w:cs="Tahoma"/>
          <w:noProof/>
          <w:sz w:val="20"/>
          <w:szCs w:val="20"/>
        </w:rPr>
        <w:t xml:space="preserve"> </w:t>
      </w:r>
      <w:r w:rsidR="00A9675A" w:rsidRPr="00527465">
        <w:rPr>
          <w:rFonts w:ascii="Tahoma" w:hAnsi="Tahoma" w:cs="Tahoma"/>
          <w:noProof/>
          <w:sz w:val="20"/>
          <w:szCs w:val="20"/>
        </w:rPr>
        <w:t>***</w:t>
      </w:r>
      <w:r w:rsidR="00CE0769" w:rsidRPr="00527465">
        <w:rPr>
          <w:rFonts w:ascii="Tahoma" w:hAnsi="Tahoma" w:cs="Tahoma"/>
          <w:noProof/>
          <w:sz w:val="20"/>
          <w:szCs w:val="20"/>
        </w:rPr>
        <w:t>*</w:t>
      </w:r>
    </w:p>
    <w:p w:rsidR="00822D31" w:rsidRPr="00527465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  <w:sz w:val="20"/>
          <w:szCs w:val="20"/>
        </w:rPr>
      </w:pPr>
    </w:p>
    <w:p w:rsidR="00822D31" w:rsidRPr="00FC50E3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</w:rPr>
      </w:pPr>
    </w:p>
    <w:p w:rsidR="00822D31" w:rsidRPr="00FC50E3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</w:rPr>
      </w:pPr>
    </w:p>
    <w:p w:rsidR="00822D31" w:rsidRPr="00FC50E3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</w:rPr>
      </w:pPr>
    </w:p>
    <w:p w:rsidR="00822D31" w:rsidRPr="00FC50E3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</w:rPr>
      </w:pPr>
    </w:p>
    <w:p w:rsidR="00822D31" w:rsidRPr="00FC50E3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</w:rPr>
      </w:pPr>
    </w:p>
    <w:p w:rsidR="00822D31" w:rsidRPr="00FC50E3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</w:rPr>
      </w:pPr>
    </w:p>
    <w:p w:rsidR="00822D31" w:rsidRPr="00FC50E3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</w:rPr>
      </w:pPr>
    </w:p>
    <w:p w:rsidR="00822D31" w:rsidRPr="00FC50E3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</w:rPr>
      </w:pPr>
    </w:p>
    <w:p w:rsidR="00822D31" w:rsidRPr="00FC50E3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noProof/>
        </w:rPr>
      </w:pPr>
    </w:p>
    <w:p w:rsidR="00822D31" w:rsidRPr="00FC50E3" w:rsidRDefault="00822D31" w:rsidP="00822D3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ahoma" w:hAnsi="Tahoma" w:cs="Tahoma"/>
          <w:b/>
          <w:u w:val="single"/>
        </w:rPr>
      </w:pPr>
    </w:p>
    <w:p w:rsidR="007C4B64" w:rsidRPr="00FC50E3" w:rsidRDefault="007C4B64" w:rsidP="007C4B64">
      <w:pPr>
        <w:spacing w:after="0"/>
        <w:rPr>
          <w:rFonts w:ascii="Tahoma" w:hAnsi="Tahoma" w:cs="Tahoma"/>
        </w:rPr>
      </w:pPr>
      <w:r w:rsidRPr="00FC50E3">
        <w:rPr>
          <w:rFonts w:ascii="Tahoma" w:hAnsi="Tahoma" w:cs="Tahoma"/>
        </w:rPr>
        <w:t>________________________________</w:t>
      </w:r>
    </w:p>
    <w:p w:rsidR="007C4B64" w:rsidRPr="00527465" w:rsidRDefault="007C4B64" w:rsidP="007C4B64">
      <w:pPr>
        <w:pStyle w:val="Textpsmene"/>
        <w:numPr>
          <w:ilvl w:val="0"/>
          <w:numId w:val="0"/>
        </w:numPr>
        <w:tabs>
          <w:tab w:val="left" w:pos="851"/>
        </w:tabs>
        <w:ind w:left="425" w:hanging="425"/>
        <w:rPr>
          <w:rFonts w:ascii="Tahoma" w:eastAsia="Calibri" w:hAnsi="Tahoma" w:cs="Tahoma"/>
          <w:sz w:val="16"/>
          <w:szCs w:val="16"/>
          <w:lang w:eastAsia="en-US"/>
        </w:rPr>
      </w:pPr>
      <w:r w:rsidRPr="00527465">
        <w:rPr>
          <w:rFonts w:ascii="Tahoma" w:eastAsia="Calibri" w:hAnsi="Tahoma" w:cs="Tahoma"/>
          <w:sz w:val="16"/>
          <w:szCs w:val="16"/>
          <w:lang w:eastAsia="en-US"/>
        </w:rPr>
        <w:t>**) Pozemek, budova nebo byt musí být ve výlučném vlastnictví alespoň jedné osoby uvedené v bodu 1 písm. A nebo B.</w:t>
      </w:r>
    </w:p>
    <w:p w:rsidR="00E059B7" w:rsidRPr="00527465" w:rsidRDefault="00E059B7" w:rsidP="007C4B64">
      <w:pPr>
        <w:pStyle w:val="Textpsmene"/>
        <w:numPr>
          <w:ilvl w:val="0"/>
          <w:numId w:val="0"/>
        </w:numPr>
        <w:tabs>
          <w:tab w:val="left" w:pos="851"/>
        </w:tabs>
        <w:ind w:left="425" w:hanging="425"/>
        <w:rPr>
          <w:rFonts w:ascii="Tahoma" w:eastAsia="Calibri" w:hAnsi="Tahoma" w:cs="Tahoma"/>
          <w:sz w:val="16"/>
          <w:szCs w:val="16"/>
          <w:lang w:eastAsia="en-US"/>
        </w:rPr>
      </w:pPr>
      <w:r w:rsidRPr="00527465">
        <w:rPr>
          <w:rFonts w:ascii="Tahoma" w:eastAsia="Calibri" w:hAnsi="Tahoma" w:cs="Tahoma"/>
          <w:sz w:val="16"/>
          <w:szCs w:val="16"/>
          <w:lang w:eastAsia="en-US"/>
        </w:rPr>
        <w:t>***</w:t>
      </w:r>
      <w:r w:rsidR="00CE0769" w:rsidRPr="00527465">
        <w:rPr>
          <w:rFonts w:ascii="Tahoma" w:eastAsia="Calibri" w:hAnsi="Tahoma" w:cs="Tahoma"/>
          <w:sz w:val="16"/>
          <w:szCs w:val="16"/>
          <w:lang w:eastAsia="en-US"/>
        </w:rPr>
        <w:t>*</w:t>
      </w:r>
      <w:r w:rsidRPr="00527465">
        <w:rPr>
          <w:rFonts w:ascii="Tahoma" w:eastAsia="Calibri" w:hAnsi="Tahoma" w:cs="Tahoma"/>
          <w:sz w:val="16"/>
          <w:szCs w:val="16"/>
          <w:lang w:eastAsia="en-US"/>
        </w:rPr>
        <w:t xml:space="preserve">) podpisy všech osob uvedených </w:t>
      </w:r>
      <w:r w:rsidR="009F74C9" w:rsidRPr="00527465">
        <w:rPr>
          <w:rFonts w:ascii="Tahoma" w:eastAsia="Calibri" w:hAnsi="Tahoma" w:cs="Tahoma"/>
          <w:sz w:val="16"/>
          <w:szCs w:val="16"/>
          <w:lang w:eastAsia="en-US"/>
        </w:rPr>
        <w:t>v žádosti část A a B</w:t>
      </w:r>
    </w:p>
    <w:p w:rsidR="00AE6996" w:rsidRPr="00FC50E3" w:rsidRDefault="00AE6996" w:rsidP="00C34F6B">
      <w:pPr>
        <w:autoSpaceDE w:val="0"/>
        <w:autoSpaceDN w:val="0"/>
        <w:adjustRightInd w:val="0"/>
        <w:spacing w:after="0" w:line="240" w:lineRule="auto"/>
        <w:ind w:left="4956"/>
        <w:rPr>
          <w:rFonts w:ascii="Tahoma" w:hAnsi="Tahoma" w:cs="Tahoma"/>
        </w:rPr>
      </w:pPr>
    </w:p>
    <w:p w:rsidR="00AE6996" w:rsidRPr="00FC50E3" w:rsidRDefault="00AE6996" w:rsidP="001F0D67">
      <w:pPr>
        <w:pStyle w:val="Textpsmene"/>
        <w:numPr>
          <w:ilvl w:val="0"/>
          <w:numId w:val="0"/>
        </w:numPr>
        <w:rPr>
          <w:rFonts w:ascii="Tahoma" w:hAnsi="Tahoma" w:cs="Tahoma"/>
          <w:sz w:val="22"/>
          <w:szCs w:val="22"/>
        </w:rPr>
      </w:pPr>
    </w:p>
    <w:p w:rsidR="00700EAE" w:rsidRPr="00FC50E3" w:rsidRDefault="00700EAE" w:rsidP="00873CC3">
      <w:pPr>
        <w:jc w:val="center"/>
        <w:rPr>
          <w:rFonts w:ascii="Tahoma" w:hAnsi="Tahoma" w:cs="Tahoma"/>
          <w:sz w:val="32"/>
          <w:szCs w:val="32"/>
        </w:rPr>
      </w:pPr>
    </w:p>
    <w:p w:rsidR="00700EAE" w:rsidRPr="00FC50E3" w:rsidRDefault="00700EAE" w:rsidP="00873CC3">
      <w:pPr>
        <w:jc w:val="center"/>
        <w:rPr>
          <w:rFonts w:ascii="Tahoma" w:hAnsi="Tahoma" w:cs="Tahoma"/>
          <w:sz w:val="32"/>
          <w:szCs w:val="32"/>
        </w:rPr>
      </w:pPr>
    </w:p>
    <w:p w:rsidR="00C671C7" w:rsidRPr="00B955A9" w:rsidRDefault="008F265D" w:rsidP="00873CC3">
      <w:pPr>
        <w:jc w:val="center"/>
        <w:rPr>
          <w:rFonts w:ascii="Tahoma" w:hAnsi="Tahoma" w:cs="Tahoma"/>
          <w:b/>
          <w:sz w:val="24"/>
          <w:szCs w:val="24"/>
        </w:rPr>
      </w:pPr>
      <w:r w:rsidRPr="00B955A9">
        <w:rPr>
          <w:rFonts w:ascii="Tahoma" w:hAnsi="Tahoma" w:cs="Tahoma"/>
          <w:b/>
          <w:sz w:val="24"/>
          <w:szCs w:val="24"/>
        </w:rPr>
        <w:lastRenderedPageBreak/>
        <w:t xml:space="preserve">Přílohy k žádosti podané na </w:t>
      </w:r>
      <w:r w:rsidR="000C1636" w:rsidRPr="00B955A9">
        <w:rPr>
          <w:rFonts w:ascii="Tahoma" w:hAnsi="Tahoma" w:cs="Tahoma"/>
          <w:b/>
          <w:sz w:val="24"/>
          <w:szCs w:val="24"/>
        </w:rPr>
        <w:t xml:space="preserve">SFPI </w:t>
      </w:r>
    </w:p>
    <w:p w:rsidR="00822D31" w:rsidRPr="00B955A9" w:rsidRDefault="008F265D" w:rsidP="00873CC3">
      <w:pPr>
        <w:jc w:val="center"/>
        <w:rPr>
          <w:rFonts w:ascii="Tahoma" w:hAnsi="Tahoma" w:cs="Tahoma"/>
          <w:b/>
          <w:sz w:val="24"/>
          <w:szCs w:val="24"/>
        </w:rPr>
      </w:pPr>
      <w:r w:rsidRPr="00B955A9">
        <w:rPr>
          <w:rFonts w:ascii="Tahoma" w:hAnsi="Tahoma" w:cs="Tahoma"/>
          <w:b/>
          <w:sz w:val="24"/>
          <w:szCs w:val="24"/>
        </w:rPr>
        <w:t xml:space="preserve">dle </w:t>
      </w:r>
      <w:r w:rsidR="00C671C7" w:rsidRPr="00B955A9">
        <w:rPr>
          <w:rFonts w:ascii="Tahoma" w:hAnsi="Tahoma" w:cs="Tahoma"/>
          <w:b/>
          <w:sz w:val="24"/>
          <w:szCs w:val="24"/>
        </w:rPr>
        <w:t xml:space="preserve"> NV č.</w:t>
      </w:r>
      <w:r w:rsidR="00EB74A4" w:rsidRPr="00B955A9">
        <w:rPr>
          <w:rFonts w:ascii="Tahoma" w:hAnsi="Tahoma" w:cs="Tahoma"/>
          <w:b/>
          <w:sz w:val="24"/>
          <w:szCs w:val="24"/>
        </w:rPr>
        <w:t xml:space="preserve"> </w:t>
      </w:r>
      <w:r w:rsidR="00C671C7" w:rsidRPr="00B955A9">
        <w:rPr>
          <w:rFonts w:ascii="Tahoma" w:hAnsi="Tahoma" w:cs="Tahoma"/>
          <w:b/>
          <w:sz w:val="24"/>
          <w:szCs w:val="24"/>
        </w:rPr>
        <w:t xml:space="preserve">468/2012 </w:t>
      </w:r>
      <w:r w:rsidRPr="00B955A9">
        <w:rPr>
          <w:rFonts w:ascii="Tahoma" w:hAnsi="Tahoma" w:cs="Tahoma"/>
          <w:b/>
          <w:sz w:val="24"/>
          <w:szCs w:val="24"/>
        </w:rPr>
        <w:t>Sb.</w:t>
      </w:r>
      <w:r w:rsidR="00E06E6F" w:rsidRPr="00B955A9">
        <w:rPr>
          <w:rFonts w:ascii="Tahoma" w:hAnsi="Tahoma" w:cs="Tahoma"/>
          <w:b/>
          <w:sz w:val="24"/>
          <w:szCs w:val="24"/>
        </w:rPr>
        <w:t>, ve znění pozdějších předpisů</w:t>
      </w:r>
      <w:r w:rsidRPr="00B955A9">
        <w:rPr>
          <w:rFonts w:ascii="Tahoma" w:hAnsi="Tahoma" w:cs="Tahoma"/>
          <w:b/>
          <w:sz w:val="24"/>
          <w:szCs w:val="24"/>
        </w:rPr>
        <w:t xml:space="preserve"> </w:t>
      </w:r>
    </w:p>
    <w:p w:rsidR="00822D31" w:rsidRPr="00B955A9" w:rsidRDefault="00822D31" w:rsidP="00873CC3">
      <w:pPr>
        <w:jc w:val="center"/>
        <w:rPr>
          <w:rFonts w:ascii="Tahoma" w:hAnsi="Tahoma" w:cs="Tahoma"/>
          <w:b/>
          <w:sz w:val="24"/>
          <w:szCs w:val="24"/>
        </w:rPr>
      </w:pPr>
      <w:r w:rsidRPr="00B955A9">
        <w:rPr>
          <w:rFonts w:ascii="Tahoma" w:hAnsi="Tahoma" w:cs="Tahoma"/>
          <w:b/>
          <w:sz w:val="24"/>
          <w:szCs w:val="24"/>
        </w:rPr>
        <w:t xml:space="preserve">dne………….. č.j. OP /___/202_  </w:t>
      </w:r>
    </w:p>
    <w:p w:rsidR="008F265D" w:rsidRPr="00B955A9" w:rsidRDefault="008F265D" w:rsidP="00873CC3">
      <w:pPr>
        <w:jc w:val="center"/>
        <w:rPr>
          <w:rFonts w:ascii="Tahoma" w:hAnsi="Tahoma" w:cs="Tahoma"/>
          <w:b/>
          <w:sz w:val="24"/>
          <w:szCs w:val="24"/>
        </w:rPr>
      </w:pPr>
      <w:r w:rsidRPr="00B955A9">
        <w:rPr>
          <w:rFonts w:ascii="Tahoma" w:hAnsi="Tahoma" w:cs="Tahoma"/>
          <w:b/>
          <w:sz w:val="24"/>
          <w:szCs w:val="24"/>
        </w:rPr>
        <w:t>– II. část:</w:t>
      </w:r>
    </w:p>
    <w:p w:rsidR="00CD371E" w:rsidRPr="00B955A9" w:rsidRDefault="00CD371E" w:rsidP="00873CC3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B955A9">
        <w:rPr>
          <w:rFonts w:ascii="Tahoma" w:hAnsi="Tahoma" w:cs="Tahoma"/>
          <w:b/>
          <w:sz w:val="24"/>
          <w:szCs w:val="24"/>
        </w:rPr>
        <w:t>Žadatel:</w:t>
      </w:r>
      <w:r w:rsidR="006E707C" w:rsidRPr="00B955A9">
        <w:rPr>
          <w:rFonts w:ascii="Tahoma" w:hAnsi="Tahoma" w:cs="Tahoma"/>
          <w:sz w:val="24"/>
          <w:szCs w:val="24"/>
        </w:rPr>
        <w:t xml:space="preserve"> …………………………………………………………………………</w:t>
      </w:r>
    </w:p>
    <w:p w:rsidR="00822D31" w:rsidRPr="00B955A9" w:rsidRDefault="00822D31" w:rsidP="00873CC3">
      <w:pPr>
        <w:spacing w:after="0"/>
        <w:jc w:val="both"/>
        <w:rPr>
          <w:rFonts w:ascii="Tahoma" w:hAnsi="Tahoma" w:cs="Tahoma"/>
          <w:sz w:val="24"/>
          <w:szCs w:val="24"/>
        </w:rPr>
      </w:pPr>
    </w:p>
    <w:tbl>
      <w:tblPr>
        <w:tblpPr w:leftFromText="141" w:rightFromText="141" w:vertAnchor="text" w:tblpX="108" w:tblpY="153"/>
        <w:tblW w:w="87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32"/>
        <w:gridCol w:w="848"/>
        <w:gridCol w:w="6809"/>
      </w:tblGrid>
      <w:tr w:rsidR="00822D31" w:rsidRPr="00FC50E3" w:rsidTr="00FC50E3">
        <w:trPr>
          <w:trHeight w:val="537"/>
        </w:trPr>
        <w:tc>
          <w:tcPr>
            <w:tcW w:w="1132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7465">
              <w:rPr>
                <w:rFonts w:ascii="Tahoma" w:hAnsi="Tahoma" w:cs="Tahoma"/>
                <w:b/>
                <w:sz w:val="20"/>
                <w:szCs w:val="20"/>
              </w:rPr>
              <w:t>Doloženo</w:t>
            </w:r>
          </w:p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48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7465">
              <w:rPr>
                <w:rFonts w:ascii="Tahoma" w:hAnsi="Tahoma" w:cs="Tahoma"/>
                <w:b/>
                <w:sz w:val="20"/>
                <w:szCs w:val="20"/>
              </w:rPr>
              <w:t>Číslo</w:t>
            </w:r>
          </w:p>
        </w:tc>
        <w:tc>
          <w:tcPr>
            <w:tcW w:w="6809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</w:p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7465">
              <w:rPr>
                <w:rFonts w:ascii="Tahoma" w:hAnsi="Tahoma" w:cs="Tahoma"/>
                <w:b/>
                <w:sz w:val="20"/>
                <w:szCs w:val="20"/>
              </w:rPr>
              <w:t>Název přílohy</w:t>
            </w:r>
          </w:p>
        </w:tc>
      </w:tr>
      <w:tr w:rsidR="00822D31" w:rsidRPr="00FC50E3" w:rsidTr="00FC50E3">
        <w:trPr>
          <w:trHeight w:val="316"/>
        </w:trPr>
        <w:tc>
          <w:tcPr>
            <w:tcW w:w="1132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809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Povolení opravy a modernizace  - viz § 4 odst. 4 písm. a)  odst. 1-3 NV</w:t>
            </w:r>
          </w:p>
        </w:tc>
      </w:tr>
      <w:tr w:rsidR="00822D31" w:rsidRPr="00FC50E3" w:rsidTr="00FC50E3">
        <w:trPr>
          <w:trHeight w:val="303"/>
        </w:trPr>
        <w:tc>
          <w:tcPr>
            <w:tcW w:w="1132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6809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Smlouvu o dílo na opravy a modernizaci -  viz § 4 odst. 4 písm. b) NV</w:t>
            </w:r>
          </w:p>
        </w:tc>
      </w:tr>
      <w:tr w:rsidR="00822D31" w:rsidRPr="00FC50E3" w:rsidTr="00FC50E3">
        <w:trPr>
          <w:trHeight w:val="303"/>
        </w:trPr>
        <w:tc>
          <w:tcPr>
            <w:tcW w:w="1132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6809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Smlouva o technickém dozoru stavebníka</w:t>
            </w:r>
          </w:p>
        </w:tc>
      </w:tr>
      <w:tr w:rsidR="00822D31" w:rsidRPr="00FC50E3" w:rsidTr="00FC50E3">
        <w:trPr>
          <w:trHeight w:val="303"/>
        </w:trPr>
        <w:tc>
          <w:tcPr>
            <w:tcW w:w="1132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Doklad  - zhotovitel oprav a modernizace má ISO</w:t>
            </w:r>
          </w:p>
        </w:tc>
      </w:tr>
      <w:tr w:rsidR="00822D31" w:rsidRPr="00FC50E3" w:rsidTr="00FC50E3">
        <w:trPr>
          <w:trHeight w:val="303"/>
        </w:trPr>
        <w:tc>
          <w:tcPr>
            <w:tcW w:w="1132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6809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Doklad o pojištění bytového domu</w:t>
            </w:r>
          </w:p>
        </w:tc>
      </w:tr>
      <w:tr w:rsidR="00822D31" w:rsidRPr="00FC50E3" w:rsidTr="00FC50E3">
        <w:trPr>
          <w:trHeight w:val="303"/>
        </w:trPr>
        <w:tc>
          <w:tcPr>
            <w:tcW w:w="1132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6809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Informace o plátci DPH Podklady k navržené formě zajištění úvěru</w:t>
            </w:r>
          </w:p>
        </w:tc>
      </w:tr>
      <w:tr w:rsidR="00822D31" w:rsidRPr="00FC50E3" w:rsidTr="00FC50E3">
        <w:trPr>
          <w:trHeight w:val="303"/>
        </w:trPr>
        <w:tc>
          <w:tcPr>
            <w:tcW w:w="1132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6809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 xml:space="preserve">Doklad o schválení opravy a modernizace domu, uzavření smlouvy o poskytnutí úvěru a schválení způsobu zajištění </w:t>
            </w:r>
          </w:p>
        </w:tc>
      </w:tr>
      <w:tr w:rsidR="00822D31" w:rsidRPr="00FC50E3" w:rsidTr="00FC50E3">
        <w:trPr>
          <w:trHeight w:val="303"/>
        </w:trPr>
        <w:tc>
          <w:tcPr>
            <w:tcW w:w="1132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6809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Členění nákladů – aktualizace na smlouvu o dílo</w:t>
            </w:r>
          </w:p>
        </w:tc>
      </w:tr>
      <w:tr w:rsidR="00822D31" w:rsidRPr="00FC50E3" w:rsidTr="00FC50E3">
        <w:trPr>
          <w:trHeight w:val="303"/>
        </w:trPr>
        <w:tc>
          <w:tcPr>
            <w:tcW w:w="1132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8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6809" w:type="dxa"/>
          </w:tcPr>
          <w:p w:rsidR="00822D31" w:rsidRPr="00527465" w:rsidRDefault="00822D31" w:rsidP="00FC50E3">
            <w:pPr>
              <w:spacing w:after="0" w:line="240" w:lineRule="auto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27465">
              <w:rPr>
                <w:rFonts w:ascii="Tahoma" w:hAnsi="Tahoma" w:cs="Tahoma"/>
                <w:sz w:val="20"/>
                <w:szCs w:val="20"/>
              </w:rPr>
              <w:t>Fotodokumentace – stávající stav domu</w:t>
            </w:r>
          </w:p>
        </w:tc>
      </w:tr>
    </w:tbl>
    <w:p w:rsidR="00822D31" w:rsidRPr="00FC50E3" w:rsidRDefault="00822D31" w:rsidP="00822D31">
      <w:pPr>
        <w:pStyle w:val="Textpsmene"/>
        <w:numPr>
          <w:ilvl w:val="0"/>
          <w:numId w:val="0"/>
        </w:numPr>
        <w:ind w:left="142"/>
        <w:rPr>
          <w:rFonts w:ascii="Tahoma" w:hAnsi="Tahoma" w:cs="Tahoma"/>
          <w:sz w:val="22"/>
          <w:szCs w:val="22"/>
        </w:rPr>
      </w:pPr>
    </w:p>
    <w:p w:rsidR="00822D31" w:rsidRPr="00B955A9" w:rsidRDefault="00822D31" w:rsidP="00822D31">
      <w:pPr>
        <w:pStyle w:val="Textpsmene"/>
        <w:numPr>
          <w:ilvl w:val="0"/>
          <w:numId w:val="0"/>
        </w:numPr>
        <w:ind w:left="142"/>
        <w:rPr>
          <w:rFonts w:ascii="Tahoma" w:hAnsi="Tahoma" w:cs="Tahoma"/>
          <w:sz w:val="16"/>
          <w:szCs w:val="16"/>
        </w:rPr>
      </w:pPr>
      <w:r w:rsidRPr="00B955A9">
        <w:rPr>
          <w:rFonts w:ascii="Tahoma" w:hAnsi="Tahoma" w:cs="Tahoma"/>
          <w:sz w:val="16"/>
          <w:szCs w:val="16"/>
        </w:rPr>
        <w:t>Přílohy označte dle vzoru: doloženo X</w:t>
      </w:r>
    </w:p>
    <w:p w:rsidR="00822D31" w:rsidRPr="00B955A9" w:rsidRDefault="00822D31" w:rsidP="00873CC3">
      <w:pPr>
        <w:spacing w:after="0"/>
        <w:jc w:val="both"/>
        <w:rPr>
          <w:rFonts w:ascii="Tahoma" w:hAnsi="Tahoma" w:cs="Tahoma"/>
          <w:sz w:val="16"/>
          <w:szCs w:val="16"/>
        </w:rPr>
      </w:pPr>
    </w:p>
    <w:p w:rsidR="00873CC3" w:rsidRPr="00FC50E3" w:rsidRDefault="00873CC3" w:rsidP="00873CC3">
      <w:pPr>
        <w:spacing w:after="0"/>
        <w:ind w:left="993" w:hanging="284"/>
        <w:jc w:val="both"/>
        <w:rPr>
          <w:rFonts w:ascii="Tahoma" w:hAnsi="Tahoma" w:cs="Tahoma"/>
          <w:sz w:val="28"/>
          <w:szCs w:val="28"/>
        </w:rPr>
      </w:pPr>
    </w:p>
    <w:p w:rsidR="00306EB2" w:rsidRPr="00FC50E3" w:rsidRDefault="00306EB2" w:rsidP="00306EB2">
      <w:pPr>
        <w:pStyle w:val="Textpsmene"/>
        <w:numPr>
          <w:ilvl w:val="0"/>
          <w:numId w:val="0"/>
        </w:numPr>
        <w:ind w:left="993"/>
        <w:rPr>
          <w:rFonts w:ascii="Tahoma" w:hAnsi="Tahoma" w:cs="Tahoma"/>
          <w:sz w:val="22"/>
          <w:szCs w:val="22"/>
        </w:rPr>
      </w:pPr>
    </w:p>
    <w:p w:rsidR="00BD0709" w:rsidRPr="00FC50E3" w:rsidRDefault="00BD0709" w:rsidP="001B4D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077CE" w:rsidRPr="00FC50E3" w:rsidRDefault="001077CE" w:rsidP="001B4D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BD0709" w:rsidRPr="00FC50E3" w:rsidRDefault="00BD0709" w:rsidP="001B4D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B4DF3" w:rsidRPr="00527465" w:rsidRDefault="009534DE" w:rsidP="001B4DF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0"/>
          <w:szCs w:val="20"/>
        </w:rPr>
      </w:pPr>
      <w:r w:rsidRPr="00527465">
        <w:rPr>
          <w:rFonts w:ascii="Tahoma" w:hAnsi="Tahoma" w:cs="Tahoma"/>
          <w:sz w:val="20"/>
          <w:szCs w:val="20"/>
        </w:rPr>
        <w:t xml:space="preserve">V  </w:t>
      </w:r>
      <w:r w:rsidR="001B4DF3" w:rsidRPr="00527465">
        <w:rPr>
          <w:rFonts w:ascii="Tahoma" w:hAnsi="Tahoma" w:cs="Tahoma"/>
          <w:sz w:val="20"/>
          <w:szCs w:val="20"/>
        </w:rPr>
        <w:t>………………………. d</w:t>
      </w:r>
      <w:r w:rsidR="00EC15C1" w:rsidRPr="00527465">
        <w:rPr>
          <w:rFonts w:ascii="Tahoma" w:hAnsi="Tahoma" w:cs="Tahoma"/>
          <w:sz w:val="20"/>
          <w:szCs w:val="20"/>
        </w:rPr>
        <w:t xml:space="preserve">ne </w:t>
      </w:r>
      <w:r w:rsidR="001B4DF3" w:rsidRPr="00527465">
        <w:rPr>
          <w:rFonts w:ascii="Tahoma" w:hAnsi="Tahoma" w:cs="Tahoma"/>
          <w:sz w:val="20"/>
          <w:szCs w:val="20"/>
        </w:rPr>
        <w:t xml:space="preserve">………………………  </w:t>
      </w:r>
      <w:r w:rsidR="00822D31" w:rsidRPr="00527465">
        <w:rPr>
          <w:rFonts w:ascii="Tahoma" w:hAnsi="Tahoma" w:cs="Tahoma"/>
          <w:noProof/>
          <w:sz w:val="20"/>
          <w:szCs w:val="20"/>
        </w:rPr>
        <w:tab/>
      </w:r>
      <w:r w:rsidR="00822D31" w:rsidRPr="00527465">
        <w:rPr>
          <w:rFonts w:ascii="Tahoma" w:hAnsi="Tahoma" w:cs="Tahoma"/>
          <w:noProof/>
          <w:sz w:val="20"/>
          <w:szCs w:val="20"/>
        </w:rPr>
        <w:tab/>
      </w:r>
      <w:r w:rsidR="001B4DF3" w:rsidRPr="00527465">
        <w:rPr>
          <w:rFonts w:ascii="Tahoma" w:hAnsi="Tahoma" w:cs="Tahoma"/>
          <w:noProof/>
          <w:sz w:val="20"/>
          <w:szCs w:val="20"/>
        </w:rPr>
        <w:t>…………………………………………………</w:t>
      </w:r>
      <w:r w:rsidR="00822D31" w:rsidRPr="00527465">
        <w:rPr>
          <w:rFonts w:ascii="Tahoma" w:hAnsi="Tahoma" w:cs="Tahoma"/>
          <w:noProof/>
          <w:sz w:val="20"/>
          <w:szCs w:val="20"/>
        </w:rPr>
        <w:t>………..</w:t>
      </w:r>
    </w:p>
    <w:p w:rsidR="00822D31" w:rsidRPr="00527465" w:rsidRDefault="001B4DF3" w:rsidP="001B4DF3">
      <w:pPr>
        <w:autoSpaceDE w:val="0"/>
        <w:autoSpaceDN w:val="0"/>
        <w:adjustRightInd w:val="0"/>
        <w:spacing w:after="0" w:line="240" w:lineRule="auto"/>
        <w:ind w:left="5670" w:hanging="714"/>
        <w:rPr>
          <w:rFonts w:ascii="Tahoma" w:hAnsi="Tahoma" w:cs="Tahoma"/>
          <w:noProof/>
          <w:sz w:val="20"/>
          <w:szCs w:val="20"/>
        </w:rPr>
      </w:pPr>
      <w:r w:rsidRPr="00527465">
        <w:rPr>
          <w:rFonts w:ascii="Tahoma" w:hAnsi="Tahoma" w:cs="Tahoma"/>
          <w:noProof/>
          <w:sz w:val="20"/>
          <w:szCs w:val="20"/>
        </w:rPr>
        <w:t xml:space="preserve">jméno a podpis oprávněné osoby </w:t>
      </w:r>
    </w:p>
    <w:p w:rsidR="00A9675A" w:rsidRPr="00527465" w:rsidRDefault="001B4DF3" w:rsidP="00822D31">
      <w:pPr>
        <w:autoSpaceDE w:val="0"/>
        <w:autoSpaceDN w:val="0"/>
        <w:adjustRightInd w:val="0"/>
        <w:spacing w:after="0" w:line="240" w:lineRule="auto"/>
        <w:ind w:left="5670" w:hanging="714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27465">
        <w:rPr>
          <w:rFonts w:ascii="Tahoma" w:hAnsi="Tahoma" w:cs="Tahoma"/>
          <w:noProof/>
          <w:sz w:val="20"/>
          <w:szCs w:val="20"/>
        </w:rPr>
        <w:t>(</w:t>
      </w:r>
      <w:r w:rsidR="00212E43" w:rsidRPr="00527465">
        <w:rPr>
          <w:rFonts w:ascii="Tahoma" w:hAnsi="Tahoma" w:cs="Tahoma"/>
          <w:noProof/>
          <w:sz w:val="20"/>
          <w:szCs w:val="20"/>
        </w:rPr>
        <w:t>žadatel o</w:t>
      </w:r>
      <w:r w:rsidRPr="00527465">
        <w:rPr>
          <w:rFonts w:ascii="Tahoma" w:hAnsi="Tahoma" w:cs="Tahoma"/>
          <w:noProof/>
          <w:sz w:val="20"/>
          <w:szCs w:val="20"/>
        </w:rPr>
        <w:t xml:space="preserve"> úv</w:t>
      </w:r>
      <w:r w:rsidR="00212E43" w:rsidRPr="00527465">
        <w:rPr>
          <w:rFonts w:ascii="Tahoma" w:hAnsi="Tahoma" w:cs="Tahoma"/>
          <w:noProof/>
          <w:sz w:val="20"/>
          <w:szCs w:val="20"/>
        </w:rPr>
        <w:t>ěr</w:t>
      </w:r>
      <w:r w:rsidRPr="00527465">
        <w:rPr>
          <w:rFonts w:ascii="Tahoma" w:hAnsi="Tahoma" w:cs="Tahoma"/>
          <w:noProof/>
          <w:sz w:val="20"/>
          <w:szCs w:val="20"/>
        </w:rPr>
        <w:t>)</w:t>
      </w:r>
      <w:r w:rsidR="00A9675A" w:rsidRPr="00527465">
        <w:rPr>
          <w:rFonts w:ascii="Tahoma" w:hAnsi="Tahoma" w:cs="Tahoma"/>
          <w:noProof/>
          <w:sz w:val="20"/>
          <w:szCs w:val="20"/>
        </w:rPr>
        <w:t xml:space="preserve"> ***</w:t>
      </w:r>
      <w:r w:rsidR="00CE0769" w:rsidRPr="00527465">
        <w:rPr>
          <w:rFonts w:ascii="Tahoma" w:hAnsi="Tahoma" w:cs="Tahoma"/>
          <w:noProof/>
          <w:sz w:val="20"/>
          <w:szCs w:val="20"/>
        </w:rPr>
        <w:t>*</w:t>
      </w:r>
    </w:p>
    <w:p w:rsidR="00822D31" w:rsidRPr="00FC50E3" w:rsidRDefault="00822D31" w:rsidP="00450410">
      <w:pPr>
        <w:spacing w:after="0"/>
        <w:rPr>
          <w:rFonts w:ascii="Tahoma" w:hAnsi="Tahoma" w:cs="Tahoma"/>
        </w:rPr>
      </w:pPr>
    </w:p>
    <w:p w:rsidR="00822D31" w:rsidRPr="00FC50E3" w:rsidRDefault="00822D31" w:rsidP="00450410">
      <w:pPr>
        <w:spacing w:after="0"/>
        <w:rPr>
          <w:rFonts w:ascii="Tahoma" w:hAnsi="Tahoma" w:cs="Tahoma"/>
        </w:rPr>
      </w:pPr>
    </w:p>
    <w:p w:rsidR="00822D31" w:rsidRPr="00FC50E3" w:rsidRDefault="00822D31" w:rsidP="00450410">
      <w:pPr>
        <w:spacing w:after="0"/>
        <w:rPr>
          <w:rFonts w:ascii="Tahoma" w:hAnsi="Tahoma" w:cs="Tahoma"/>
        </w:rPr>
      </w:pPr>
    </w:p>
    <w:p w:rsidR="00822D31" w:rsidRPr="00FC50E3" w:rsidRDefault="00822D31" w:rsidP="00450410">
      <w:pPr>
        <w:spacing w:after="0"/>
        <w:rPr>
          <w:rFonts w:ascii="Tahoma" w:hAnsi="Tahoma" w:cs="Tahoma"/>
        </w:rPr>
      </w:pPr>
    </w:p>
    <w:p w:rsidR="00822D31" w:rsidRPr="00FC50E3" w:rsidRDefault="00822D31" w:rsidP="00450410">
      <w:pPr>
        <w:spacing w:after="0"/>
        <w:rPr>
          <w:rFonts w:ascii="Tahoma" w:hAnsi="Tahoma" w:cs="Tahoma"/>
        </w:rPr>
      </w:pPr>
    </w:p>
    <w:p w:rsidR="00822D31" w:rsidRPr="00FC50E3" w:rsidRDefault="00822D31" w:rsidP="00450410">
      <w:pPr>
        <w:spacing w:after="0"/>
        <w:rPr>
          <w:rFonts w:ascii="Tahoma" w:hAnsi="Tahoma" w:cs="Tahoma"/>
        </w:rPr>
      </w:pPr>
    </w:p>
    <w:p w:rsidR="00822D31" w:rsidRPr="00FC50E3" w:rsidRDefault="00822D31" w:rsidP="00450410">
      <w:pPr>
        <w:spacing w:after="0"/>
        <w:rPr>
          <w:rFonts w:ascii="Tahoma" w:hAnsi="Tahoma" w:cs="Tahoma"/>
        </w:rPr>
      </w:pPr>
    </w:p>
    <w:p w:rsidR="00822D31" w:rsidRPr="00FC50E3" w:rsidRDefault="00822D31" w:rsidP="00450410">
      <w:pPr>
        <w:spacing w:after="0"/>
        <w:rPr>
          <w:rFonts w:ascii="Tahoma" w:hAnsi="Tahoma" w:cs="Tahoma"/>
        </w:rPr>
      </w:pPr>
    </w:p>
    <w:p w:rsidR="00A9675A" w:rsidRPr="00FC50E3" w:rsidRDefault="00A9675A" w:rsidP="00450410">
      <w:pPr>
        <w:spacing w:after="0"/>
        <w:rPr>
          <w:rFonts w:ascii="Tahoma" w:hAnsi="Tahoma" w:cs="Tahoma"/>
        </w:rPr>
      </w:pPr>
      <w:r w:rsidRPr="00FC50E3">
        <w:rPr>
          <w:rFonts w:ascii="Tahoma" w:hAnsi="Tahoma" w:cs="Tahoma"/>
        </w:rPr>
        <w:t>________________________________</w:t>
      </w:r>
    </w:p>
    <w:p w:rsidR="001B4DF3" w:rsidRPr="00527465" w:rsidRDefault="00A9675A" w:rsidP="00450410">
      <w:pPr>
        <w:rPr>
          <w:rFonts w:ascii="Tahoma" w:hAnsi="Tahoma" w:cs="Tahoma"/>
          <w:sz w:val="16"/>
          <w:szCs w:val="16"/>
        </w:rPr>
      </w:pPr>
      <w:r w:rsidRPr="00527465">
        <w:rPr>
          <w:rFonts w:ascii="Tahoma" w:hAnsi="Tahoma" w:cs="Tahoma"/>
          <w:sz w:val="16"/>
          <w:szCs w:val="16"/>
        </w:rPr>
        <w:t>***</w:t>
      </w:r>
      <w:r w:rsidR="00CE0769" w:rsidRPr="00527465">
        <w:rPr>
          <w:rFonts w:ascii="Tahoma" w:hAnsi="Tahoma" w:cs="Tahoma"/>
          <w:sz w:val="16"/>
          <w:szCs w:val="16"/>
        </w:rPr>
        <w:t>*</w:t>
      </w:r>
      <w:r w:rsidRPr="00527465">
        <w:rPr>
          <w:rFonts w:ascii="Tahoma" w:hAnsi="Tahoma" w:cs="Tahoma"/>
          <w:sz w:val="16"/>
          <w:szCs w:val="16"/>
        </w:rPr>
        <w:t>) Žádost bude podepsána všemi osobami uvedenými v bodu 1 písm. A nebo B.</w:t>
      </w:r>
    </w:p>
    <w:sectPr w:rsidR="001B4DF3" w:rsidRPr="00527465" w:rsidSect="00700EAE">
      <w:headerReference w:type="default" r:id="rId11"/>
      <w:pgSz w:w="11906" w:h="16838"/>
      <w:pgMar w:top="851" w:right="1418" w:bottom="567" w:left="1418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57D" w:rsidRDefault="0057057D" w:rsidP="005E7AF5">
      <w:pPr>
        <w:spacing w:after="0" w:line="240" w:lineRule="auto"/>
      </w:pPr>
      <w:r>
        <w:separator/>
      </w:r>
    </w:p>
  </w:endnote>
  <w:endnote w:type="continuationSeparator" w:id="0">
    <w:p w:rsidR="0057057D" w:rsidRDefault="0057057D" w:rsidP="005E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9B7" w:rsidRPr="00FC50E3" w:rsidRDefault="00FC50E3" w:rsidP="00FC50E3">
    <w:pPr>
      <w:pStyle w:val="Zpat"/>
      <w:jc w:val="center"/>
      <w:rPr>
        <w:rFonts w:ascii="Tahoma" w:hAnsi="Tahoma" w:cs="Tahoma"/>
      </w:rPr>
    </w:pPr>
    <w:r>
      <w:rPr>
        <w:rFonts w:ascii="Tahoma" w:hAnsi="Tahoma" w:cs="Tahoma"/>
      </w:rPr>
      <w:t>SFPI</w:t>
    </w:r>
    <w:r w:rsidR="00E059B7" w:rsidRPr="00FC50E3">
      <w:rPr>
        <w:rFonts w:ascii="Tahoma" w:hAnsi="Tahoma" w:cs="Tahoma"/>
      </w:rPr>
      <w:tab/>
      <w:t>Žádost o úvěr</w:t>
    </w:r>
    <w:r w:rsidR="00E059B7" w:rsidRPr="00FC50E3">
      <w:rPr>
        <w:rFonts w:ascii="Tahoma" w:hAnsi="Tahoma" w:cs="Tahoma"/>
      </w:rPr>
      <w:tab/>
      <w:t xml:space="preserve">Stránka </w:t>
    </w:r>
    <w:r w:rsidR="007938BC" w:rsidRPr="00FC50E3">
      <w:rPr>
        <w:rFonts w:ascii="Tahoma" w:hAnsi="Tahoma" w:cs="Tahoma"/>
      </w:rPr>
      <w:fldChar w:fldCharType="begin"/>
    </w:r>
    <w:r w:rsidR="00E059B7" w:rsidRPr="00FC50E3">
      <w:rPr>
        <w:rFonts w:ascii="Tahoma" w:hAnsi="Tahoma" w:cs="Tahoma"/>
      </w:rPr>
      <w:instrText>PAGE</w:instrText>
    </w:r>
    <w:r w:rsidR="007938BC" w:rsidRPr="00FC50E3">
      <w:rPr>
        <w:rFonts w:ascii="Tahoma" w:hAnsi="Tahoma" w:cs="Tahoma"/>
      </w:rPr>
      <w:fldChar w:fldCharType="separate"/>
    </w:r>
    <w:r w:rsidR="00DE74BF">
      <w:rPr>
        <w:rFonts w:ascii="Tahoma" w:hAnsi="Tahoma" w:cs="Tahoma"/>
        <w:noProof/>
      </w:rPr>
      <w:t>1</w:t>
    </w:r>
    <w:r w:rsidR="007938BC" w:rsidRPr="00FC50E3">
      <w:rPr>
        <w:rFonts w:ascii="Tahoma" w:hAnsi="Tahoma" w:cs="Tahoma"/>
        <w:noProof/>
      </w:rPr>
      <w:fldChar w:fldCharType="end"/>
    </w:r>
    <w:r w:rsidR="00E059B7" w:rsidRPr="00FC50E3">
      <w:rPr>
        <w:rFonts w:ascii="Tahoma" w:hAnsi="Tahoma" w:cs="Tahoma"/>
      </w:rPr>
      <w:t xml:space="preserve"> z </w:t>
    </w:r>
    <w:r w:rsidR="007938BC" w:rsidRPr="00FC50E3">
      <w:rPr>
        <w:rFonts w:ascii="Tahoma" w:hAnsi="Tahoma" w:cs="Tahoma"/>
      </w:rPr>
      <w:fldChar w:fldCharType="begin"/>
    </w:r>
    <w:r w:rsidR="00E059B7" w:rsidRPr="00FC50E3">
      <w:rPr>
        <w:rFonts w:ascii="Tahoma" w:hAnsi="Tahoma" w:cs="Tahoma"/>
      </w:rPr>
      <w:instrText>NUMPAGES</w:instrText>
    </w:r>
    <w:r w:rsidR="007938BC" w:rsidRPr="00FC50E3">
      <w:rPr>
        <w:rFonts w:ascii="Tahoma" w:hAnsi="Tahoma" w:cs="Tahoma"/>
      </w:rPr>
      <w:fldChar w:fldCharType="separate"/>
    </w:r>
    <w:r w:rsidR="00DE74BF">
      <w:rPr>
        <w:rFonts w:ascii="Tahoma" w:hAnsi="Tahoma" w:cs="Tahoma"/>
        <w:noProof/>
      </w:rPr>
      <w:t>5</w:t>
    </w:r>
    <w:r w:rsidR="007938BC" w:rsidRPr="00FC50E3">
      <w:rPr>
        <w:rFonts w:ascii="Tahoma" w:hAnsi="Tahoma" w:cs="Tahoma"/>
        <w:noProof/>
      </w:rPr>
      <w:fldChar w:fldCharType="end"/>
    </w:r>
  </w:p>
  <w:p w:rsidR="00E059B7" w:rsidRPr="00FC50E3" w:rsidRDefault="00E059B7" w:rsidP="00FC50E3">
    <w:pPr>
      <w:pStyle w:val="Zpat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57D" w:rsidRDefault="0057057D" w:rsidP="005E7AF5">
      <w:pPr>
        <w:spacing w:after="0" w:line="240" w:lineRule="auto"/>
      </w:pPr>
      <w:r>
        <w:separator/>
      </w:r>
    </w:p>
  </w:footnote>
  <w:footnote w:type="continuationSeparator" w:id="0">
    <w:p w:rsidR="0057057D" w:rsidRDefault="0057057D" w:rsidP="005E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0E3" w:rsidRDefault="00FC50E3">
    <w:pPr>
      <w:pStyle w:val="Zhlav"/>
    </w:pPr>
    <w:r>
      <w:rPr>
        <w:noProof/>
        <w:lang w:eastAsia="cs-CZ"/>
      </w:rPr>
      <w:drawing>
        <wp:inline distT="0" distB="0" distL="0" distR="0">
          <wp:extent cx="1800000" cy="519623"/>
          <wp:effectExtent l="19050" t="0" r="0" b="0"/>
          <wp:docPr id="1" name="Obrázek 0" descr="logo_SFPI_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FPI_tex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519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0E3" w:rsidRPr="00FC50E3" w:rsidRDefault="00FC50E3" w:rsidP="00FC50E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54370"/>
    <w:multiLevelType w:val="hybridMultilevel"/>
    <w:tmpl w:val="3B6286FE"/>
    <w:lvl w:ilvl="0" w:tplc="838AB9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D76E2"/>
    <w:multiLevelType w:val="hybridMultilevel"/>
    <w:tmpl w:val="4D2CE344"/>
    <w:lvl w:ilvl="0" w:tplc="1FD8130E">
      <w:start w:val="14"/>
      <w:numFmt w:val="bullet"/>
      <w:lvlText w:val="-"/>
      <w:lvlJc w:val="left"/>
      <w:pPr>
        <w:ind w:left="19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15132EF6"/>
    <w:multiLevelType w:val="hybridMultilevel"/>
    <w:tmpl w:val="80CC7850"/>
    <w:lvl w:ilvl="0" w:tplc="8DF2E0B0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  <w:b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53A080E"/>
    <w:multiLevelType w:val="hybridMultilevel"/>
    <w:tmpl w:val="31D29468"/>
    <w:lvl w:ilvl="0" w:tplc="D9FC596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sz w:val="40"/>
        <w:szCs w:val="4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410AC"/>
    <w:multiLevelType w:val="hybridMultilevel"/>
    <w:tmpl w:val="A074F3E4"/>
    <w:lvl w:ilvl="0" w:tplc="6BF635D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05C9"/>
    <w:multiLevelType w:val="hybridMultilevel"/>
    <w:tmpl w:val="5C0223AC"/>
    <w:lvl w:ilvl="0" w:tplc="EE526200">
      <w:start w:val="1"/>
      <w:numFmt w:val="upperLetter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295326"/>
    <w:multiLevelType w:val="hybridMultilevel"/>
    <w:tmpl w:val="1FC2BFB6"/>
    <w:lvl w:ilvl="0" w:tplc="4D8EBEB8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D53A9C24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E3AE6"/>
    <w:multiLevelType w:val="hybridMultilevel"/>
    <w:tmpl w:val="77A439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9166C"/>
    <w:multiLevelType w:val="hybridMultilevel"/>
    <w:tmpl w:val="BEEE2000"/>
    <w:lvl w:ilvl="0" w:tplc="9AD4494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66121"/>
    <w:multiLevelType w:val="hybridMultilevel"/>
    <w:tmpl w:val="F0C41FC8"/>
    <w:lvl w:ilvl="0" w:tplc="8DF2E0B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862D1"/>
    <w:multiLevelType w:val="hybridMultilevel"/>
    <w:tmpl w:val="1794119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2C9117D"/>
    <w:multiLevelType w:val="hybridMultilevel"/>
    <w:tmpl w:val="C0DEA08E"/>
    <w:lvl w:ilvl="0" w:tplc="05D28190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666863"/>
    <w:multiLevelType w:val="hybridMultilevel"/>
    <w:tmpl w:val="C3D8C6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156BBC"/>
    <w:multiLevelType w:val="hybridMultilevel"/>
    <w:tmpl w:val="EBF475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624290B"/>
    <w:multiLevelType w:val="hybridMultilevel"/>
    <w:tmpl w:val="B67AF690"/>
    <w:lvl w:ilvl="0" w:tplc="B56A5964">
      <w:start w:val="14"/>
      <w:numFmt w:val="bullet"/>
      <w:lvlText w:val="-"/>
      <w:lvlJc w:val="left"/>
      <w:pPr>
        <w:ind w:left="250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5" w15:restartNumberingAfterBreak="0">
    <w:nsid w:val="471377D7"/>
    <w:multiLevelType w:val="hybridMultilevel"/>
    <w:tmpl w:val="11AA1ED6"/>
    <w:lvl w:ilvl="0" w:tplc="B48E344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BE6742C"/>
    <w:multiLevelType w:val="hybridMultilevel"/>
    <w:tmpl w:val="AB7AE8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95695"/>
    <w:multiLevelType w:val="hybridMultilevel"/>
    <w:tmpl w:val="24343328"/>
    <w:lvl w:ilvl="0" w:tplc="6D5619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  <w:color w:val="auto"/>
        <w:sz w:val="22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A52B5"/>
    <w:multiLevelType w:val="hybridMultilevel"/>
    <w:tmpl w:val="863AFD54"/>
    <w:lvl w:ilvl="0" w:tplc="6BF635D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D0F27"/>
    <w:multiLevelType w:val="hybridMultilevel"/>
    <w:tmpl w:val="7B1EB2BE"/>
    <w:lvl w:ilvl="0" w:tplc="92043B76">
      <w:start w:val="1"/>
      <w:numFmt w:val="bullet"/>
      <w:lvlText w:val=""/>
      <w:lvlJc w:val="left"/>
      <w:pPr>
        <w:ind w:left="644" w:hanging="360"/>
      </w:pPr>
      <w:rPr>
        <w:rFonts w:ascii="Symbol" w:hAnsi="Symbol" w:hint="default"/>
        <w:b/>
        <w:color w:val="auto"/>
        <w:sz w:val="56"/>
        <w:szCs w:val="56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51D347CE"/>
    <w:multiLevelType w:val="hybridMultilevel"/>
    <w:tmpl w:val="BA8E8B8C"/>
    <w:lvl w:ilvl="0" w:tplc="BCB62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2AF50B1"/>
    <w:multiLevelType w:val="hybridMultilevel"/>
    <w:tmpl w:val="78F0095A"/>
    <w:lvl w:ilvl="0" w:tplc="37949C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9554C"/>
    <w:multiLevelType w:val="hybridMultilevel"/>
    <w:tmpl w:val="20A838D2"/>
    <w:lvl w:ilvl="0" w:tplc="BCB62BD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56B2E3F"/>
    <w:multiLevelType w:val="hybridMultilevel"/>
    <w:tmpl w:val="4E884218"/>
    <w:lvl w:ilvl="0" w:tplc="910850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FD1928"/>
    <w:multiLevelType w:val="hybridMultilevel"/>
    <w:tmpl w:val="35C2C960"/>
    <w:lvl w:ilvl="0" w:tplc="02060AFE">
      <w:start w:val="14"/>
      <w:numFmt w:val="bullet"/>
      <w:lvlText w:val="-"/>
      <w:lvlJc w:val="left"/>
      <w:pPr>
        <w:ind w:left="286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25" w15:restartNumberingAfterBreak="0">
    <w:nsid w:val="5D8B71A1"/>
    <w:multiLevelType w:val="hybridMultilevel"/>
    <w:tmpl w:val="27D80E78"/>
    <w:lvl w:ilvl="0" w:tplc="4F80467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2F0E15"/>
    <w:multiLevelType w:val="hybridMultilevel"/>
    <w:tmpl w:val="006A46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7713434"/>
    <w:multiLevelType w:val="hybridMultilevel"/>
    <w:tmpl w:val="CC1870AE"/>
    <w:lvl w:ilvl="0" w:tplc="8DF2E0B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AF1A1F"/>
    <w:multiLevelType w:val="multilevel"/>
    <w:tmpl w:val="EE2835EE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9" w15:restartNumberingAfterBreak="0">
    <w:nsid w:val="6B7B2996"/>
    <w:multiLevelType w:val="hybridMultilevel"/>
    <w:tmpl w:val="48241EF2"/>
    <w:lvl w:ilvl="0" w:tplc="75FCCB2E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b w:val="0"/>
        <w:color w:val="auto"/>
        <w:sz w:val="22"/>
        <w:u w:val="no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EEB7D58"/>
    <w:multiLevelType w:val="hybridMultilevel"/>
    <w:tmpl w:val="DD105224"/>
    <w:lvl w:ilvl="0" w:tplc="7ED2D5DA">
      <w:start w:val="1"/>
      <w:numFmt w:val="bullet"/>
      <w:lvlText w:val=""/>
      <w:lvlJc w:val="left"/>
      <w:pPr>
        <w:ind w:left="5464" w:hanging="360"/>
      </w:pPr>
      <w:rPr>
        <w:rFonts w:ascii="Symbol" w:hAnsi="Symbol" w:hint="default"/>
        <w:b/>
        <w:sz w:val="56"/>
        <w:szCs w:val="56"/>
      </w:rPr>
    </w:lvl>
    <w:lvl w:ilvl="1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31" w15:restartNumberingAfterBreak="0">
    <w:nsid w:val="7B5A7FDD"/>
    <w:multiLevelType w:val="hybridMultilevel"/>
    <w:tmpl w:val="56DEEF72"/>
    <w:lvl w:ilvl="0" w:tplc="7614829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CCE2E48"/>
    <w:multiLevelType w:val="hybridMultilevel"/>
    <w:tmpl w:val="4F2E01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26"/>
  </w:num>
  <w:num w:numId="4">
    <w:abstractNumId w:val="31"/>
  </w:num>
  <w:num w:numId="5">
    <w:abstractNumId w:val="15"/>
  </w:num>
  <w:num w:numId="6">
    <w:abstractNumId w:val="3"/>
  </w:num>
  <w:num w:numId="7">
    <w:abstractNumId w:val="6"/>
  </w:num>
  <w:num w:numId="8">
    <w:abstractNumId w:val="28"/>
  </w:num>
  <w:num w:numId="9">
    <w:abstractNumId w:val="18"/>
  </w:num>
  <w:num w:numId="10">
    <w:abstractNumId w:val="4"/>
  </w:num>
  <w:num w:numId="11">
    <w:abstractNumId w:val="30"/>
  </w:num>
  <w:num w:numId="12">
    <w:abstractNumId w:val="2"/>
  </w:num>
  <w:num w:numId="13">
    <w:abstractNumId w:val="19"/>
  </w:num>
  <w:num w:numId="14">
    <w:abstractNumId w:val="27"/>
  </w:num>
  <w:num w:numId="15">
    <w:abstractNumId w:val="9"/>
  </w:num>
  <w:num w:numId="16">
    <w:abstractNumId w:val="23"/>
  </w:num>
  <w:num w:numId="17">
    <w:abstractNumId w:val="28"/>
  </w:num>
  <w:num w:numId="18">
    <w:abstractNumId w:val="28"/>
  </w:num>
  <w:num w:numId="19">
    <w:abstractNumId w:val="28"/>
  </w:num>
  <w:num w:numId="20">
    <w:abstractNumId w:val="28"/>
  </w:num>
  <w:num w:numId="21">
    <w:abstractNumId w:val="28"/>
  </w:num>
  <w:num w:numId="22">
    <w:abstractNumId w:val="28"/>
  </w:num>
  <w:num w:numId="23">
    <w:abstractNumId w:val="14"/>
  </w:num>
  <w:num w:numId="24">
    <w:abstractNumId w:val="24"/>
  </w:num>
  <w:num w:numId="25">
    <w:abstractNumId w:val="1"/>
  </w:num>
  <w:num w:numId="26">
    <w:abstractNumId w:val="12"/>
  </w:num>
  <w:num w:numId="27">
    <w:abstractNumId w:val="25"/>
  </w:num>
  <w:num w:numId="28">
    <w:abstractNumId w:val="29"/>
  </w:num>
  <w:num w:numId="29">
    <w:abstractNumId w:val="17"/>
  </w:num>
  <w:num w:numId="30">
    <w:abstractNumId w:val="16"/>
  </w:num>
  <w:num w:numId="31">
    <w:abstractNumId w:val="21"/>
  </w:num>
  <w:num w:numId="32">
    <w:abstractNumId w:val="11"/>
  </w:num>
  <w:num w:numId="33">
    <w:abstractNumId w:val="20"/>
  </w:num>
  <w:num w:numId="34">
    <w:abstractNumId w:val="8"/>
  </w:num>
  <w:num w:numId="35">
    <w:abstractNumId w:val="22"/>
  </w:num>
  <w:num w:numId="36">
    <w:abstractNumId w:val="32"/>
  </w:num>
  <w:num w:numId="37">
    <w:abstractNumId w:val="13"/>
  </w:num>
  <w:num w:numId="38">
    <w:abstractNumId w:val="28"/>
  </w:num>
  <w:num w:numId="39">
    <w:abstractNumId w:val="28"/>
  </w:num>
  <w:num w:numId="40">
    <w:abstractNumId w:val="28"/>
  </w:num>
  <w:num w:numId="41">
    <w:abstractNumId w:val="28"/>
  </w:num>
  <w:num w:numId="42">
    <w:abstractNumId w:val="28"/>
  </w:num>
  <w:num w:numId="43">
    <w:abstractNumId w:val="28"/>
  </w:num>
  <w:num w:numId="44">
    <w:abstractNumId w:val="28"/>
  </w:num>
  <w:num w:numId="45">
    <w:abstractNumId w:val="28"/>
  </w:num>
  <w:num w:numId="46">
    <w:abstractNumId w:val="28"/>
  </w:num>
  <w:num w:numId="47">
    <w:abstractNumId w:val="28"/>
  </w:num>
  <w:num w:numId="48">
    <w:abstractNumId w:val="28"/>
  </w:num>
  <w:num w:numId="49">
    <w:abstractNumId w:val="28"/>
  </w:num>
  <w:num w:numId="50">
    <w:abstractNumId w:val="28"/>
  </w:num>
  <w:num w:numId="51">
    <w:abstractNumId w:val="28"/>
  </w:num>
  <w:num w:numId="52">
    <w:abstractNumId w:val="28"/>
  </w:num>
  <w:num w:numId="53">
    <w:abstractNumId w:val="28"/>
  </w:num>
  <w:num w:numId="54">
    <w:abstractNumId w:val="28"/>
  </w:num>
  <w:num w:numId="55">
    <w:abstractNumId w:val="28"/>
  </w:num>
  <w:num w:numId="56">
    <w:abstractNumId w:val="28"/>
  </w:num>
  <w:num w:numId="57">
    <w:abstractNumId w:val="28"/>
  </w:num>
  <w:num w:numId="58">
    <w:abstractNumId w:val="28"/>
  </w:num>
  <w:num w:numId="59">
    <w:abstractNumId w:val="28"/>
  </w:num>
  <w:num w:numId="60">
    <w:abstractNumId w:val="28"/>
  </w:num>
  <w:num w:numId="61">
    <w:abstractNumId w:val="28"/>
  </w:num>
  <w:num w:numId="62">
    <w:abstractNumId w:val="28"/>
  </w:num>
  <w:num w:numId="63">
    <w:abstractNumId w:val="28"/>
  </w:num>
  <w:num w:numId="64">
    <w:abstractNumId w:val="7"/>
  </w:num>
  <w:num w:numId="65">
    <w:abstractNumId w:val="0"/>
  </w:num>
  <w:numIdMacAtCleanup w:val="6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latná Iveta">
    <w15:presenceInfo w15:providerId="AD" w15:userId="S-1-5-21-528790733-306076706-3789149845-12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AF5"/>
    <w:rsid w:val="0000250B"/>
    <w:rsid w:val="00004090"/>
    <w:rsid w:val="00004303"/>
    <w:rsid w:val="000062AC"/>
    <w:rsid w:val="00010FDC"/>
    <w:rsid w:val="00013624"/>
    <w:rsid w:val="00021CC6"/>
    <w:rsid w:val="0002536B"/>
    <w:rsid w:val="00031EF9"/>
    <w:rsid w:val="00037043"/>
    <w:rsid w:val="000435BD"/>
    <w:rsid w:val="0004741B"/>
    <w:rsid w:val="00051D59"/>
    <w:rsid w:val="00056739"/>
    <w:rsid w:val="00063FEE"/>
    <w:rsid w:val="00064428"/>
    <w:rsid w:val="000653F8"/>
    <w:rsid w:val="000666C3"/>
    <w:rsid w:val="00071BD7"/>
    <w:rsid w:val="00074CD0"/>
    <w:rsid w:val="00075134"/>
    <w:rsid w:val="0007664C"/>
    <w:rsid w:val="000805F5"/>
    <w:rsid w:val="00081B38"/>
    <w:rsid w:val="000826B6"/>
    <w:rsid w:val="00082A96"/>
    <w:rsid w:val="00083159"/>
    <w:rsid w:val="00084A7A"/>
    <w:rsid w:val="00092221"/>
    <w:rsid w:val="00096E1B"/>
    <w:rsid w:val="00097826"/>
    <w:rsid w:val="000A11F7"/>
    <w:rsid w:val="000A3260"/>
    <w:rsid w:val="000B7644"/>
    <w:rsid w:val="000C025A"/>
    <w:rsid w:val="000C1636"/>
    <w:rsid w:val="000D3E7A"/>
    <w:rsid w:val="000D5CE9"/>
    <w:rsid w:val="000D68CE"/>
    <w:rsid w:val="000D7E7E"/>
    <w:rsid w:val="000E0B6D"/>
    <w:rsid w:val="000E194C"/>
    <w:rsid w:val="000E38B8"/>
    <w:rsid w:val="000E3F00"/>
    <w:rsid w:val="000E6FC1"/>
    <w:rsid w:val="000F136D"/>
    <w:rsid w:val="000F2689"/>
    <w:rsid w:val="000F43CB"/>
    <w:rsid w:val="000F4BAF"/>
    <w:rsid w:val="000F62A4"/>
    <w:rsid w:val="00100351"/>
    <w:rsid w:val="001039F3"/>
    <w:rsid w:val="00105B09"/>
    <w:rsid w:val="0010615C"/>
    <w:rsid w:val="00106940"/>
    <w:rsid w:val="001077CE"/>
    <w:rsid w:val="001101E2"/>
    <w:rsid w:val="00110394"/>
    <w:rsid w:val="00112B69"/>
    <w:rsid w:val="001158E1"/>
    <w:rsid w:val="001173F5"/>
    <w:rsid w:val="00117A96"/>
    <w:rsid w:val="0012139A"/>
    <w:rsid w:val="00123560"/>
    <w:rsid w:val="0012369E"/>
    <w:rsid w:val="00126960"/>
    <w:rsid w:val="0012739F"/>
    <w:rsid w:val="001274A3"/>
    <w:rsid w:val="00127B1F"/>
    <w:rsid w:val="00127BFC"/>
    <w:rsid w:val="001301A8"/>
    <w:rsid w:val="00141809"/>
    <w:rsid w:val="00141B52"/>
    <w:rsid w:val="00142F41"/>
    <w:rsid w:val="00144AE4"/>
    <w:rsid w:val="00144D4E"/>
    <w:rsid w:val="0015018A"/>
    <w:rsid w:val="00150C07"/>
    <w:rsid w:val="00153045"/>
    <w:rsid w:val="00153C44"/>
    <w:rsid w:val="00156671"/>
    <w:rsid w:val="00156F54"/>
    <w:rsid w:val="00157B0F"/>
    <w:rsid w:val="001601E7"/>
    <w:rsid w:val="00164F7D"/>
    <w:rsid w:val="00165ED0"/>
    <w:rsid w:val="00167725"/>
    <w:rsid w:val="00167B7B"/>
    <w:rsid w:val="00176FA9"/>
    <w:rsid w:val="001773C2"/>
    <w:rsid w:val="0018132C"/>
    <w:rsid w:val="00181C44"/>
    <w:rsid w:val="00181E6C"/>
    <w:rsid w:val="00184A5D"/>
    <w:rsid w:val="00190C0D"/>
    <w:rsid w:val="00191EE7"/>
    <w:rsid w:val="00195FD2"/>
    <w:rsid w:val="001A58EC"/>
    <w:rsid w:val="001A6D12"/>
    <w:rsid w:val="001B0B03"/>
    <w:rsid w:val="001B23BC"/>
    <w:rsid w:val="001B28B2"/>
    <w:rsid w:val="001B29FB"/>
    <w:rsid w:val="001B3333"/>
    <w:rsid w:val="001B40AB"/>
    <w:rsid w:val="001B4DF3"/>
    <w:rsid w:val="001B6892"/>
    <w:rsid w:val="001C67CC"/>
    <w:rsid w:val="001C7186"/>
    <w:rsid w:val="001D2AAA"/>
    <w:rsid w:val="001D2E05"/>
    <w:rsid w:val="001D670A"/>
    <w:rsid w:val="001E1753"/>
    <w:rsid w:val="001E3758"/>
    <w:rsid w:val="001E3BCA"/>
    <w:rsid w:val="001F0D67"/>
    <w:rsid w:val="001F3048"/>
    <w:rsid w:val="00202A53"/>
    <w:rsid w:val="002118FC"/>
    <w:rsid w:val="00212E43"/>
    <w:rsid w:val="00220444"/>
    <w:rsid w:val="00221B7C"/>
    <w:rsid w:val="002368E0"/>
    <w:rsid w:val="0023768B"/>
    <w:rsid w:val="00244DE0"/>
    <w:rsid w:val="002463BA"/>
    <w:rsid w:val="00252923"/>
    <w:rsid w:val="00257020"/>
    <w:rsid w:val="00257E38"/>
    <w:rsid w:val="00264067"/>
    <w:rsid w:val="00273B0E"/>
    <w:rsid w:val="00275463"/>
    <w:rsid w:val="00277E6A"/>
    <w:rsid w:val="00283627"/>
    <w:rsid w:val="00294C04"/>
    <w:rsid w:val="00295F6F"/>
    <w:rsid w:val="002B0F8B"/>
    <w:rsid w:val="002B1B03"/>
    <w:rsid w:val="002B5DD3"/>
    <w:rsid w:val="002B5F9B"/>
    <w:rsid w:val="002C00B8"/>
    <w:rsid w:val="002C014B"/>
    <w:rsid w:val="002C06BB"/>
    <w:rsid w:val="002D29EC"/>
    <w:rsid w:val="002D3D96"/>
    <w:rsid w:val="002E2A90"/>
    <w:rsid w:val="002E349D"/>
    <w:rsid w:val="002E3DB3"/>
    <w:rsid w:val="002E5A7F"/>
    <w:rsid w:val="002E5D8D"/>
    <w:rsid w:val="002E5E06"/>
    <w:rsid w:val="002F16F2"/>
    <w:rsid w:val="002F2002"/>
    <w:rsid w:val="002F4215"/>
    <w:rsid w:val="002F4FF0"/>
    <w:rsid w:val="002F5A07"/>
    <w:rsid w:val="002F784B"/>
    <w:rsid w:val="002F7BD9"/>
    <w:rsid w:val="002F7FC4"/>
    <w:rsid w:val="00301E99"/>
    <w:rsid w:val="003027C0"/>
    <w:rsid w:val="003056C9"/>
    <w:rsid w:val="00305837"/>
    <w:rsid w:val="00306EB2"/>
    <w:rsid w:val="00324078"/>
    <w:rsid w:val="00327FE6"/>
    <w:rsid w:val="00330198"/>
    <w:rsid w:val="0033073A"/>
    <w:rsid w:val="00331171"/>
    <w:rsid w:val="00331CAE"/>
    <w:rsid w:val="00331D4D"/>
    <w:rsid w:val="00334D9D"/>
    <w:rsid w:val="00337533"/>
    <w:rsid w:val="00343A4B"/>
    <w:rsid w:val="00344145"/>
    <w:rsid w:val="00344512"/>
    <w:rsid w:val="0034568F"/>
    <w:rsid w:val="00346004"/>
    <w:rsid w:val="00351042"/>
    <w:rsid w:val="0035316C"/>
    <w:rsid w:val="00355362"/>
    <w:rsid w:val="00362168"/>
    <w:rsid w:val="00365659"/>
    <w:rsid w:val="00376B10"/>
    <w:rsid w:val="0038161B"/>
    <w:rsid w:val="00381F79"/>
    <w:rsid w:val="003868CE"/>
    <w:rsid w:val="00392AE7"/>
    <w:rsid w:val="00393087"/>
    <w:rsid w:val="0039719A"/>
    <w:rsid w:val="003973FF"/>
    <w:rsid w:val="003A40C6"/>
    <w:rsid w:val="003A5AC7"/>
    <w:rsid w:val="003A76D2"/>
    <w:rsid w:val="003B24C4"/>
    <w:rsid w:val="003B3A68"/>
    <w:rsid w:val="003B5BB6"/>
    <w:rsid w:val="003B5C75"/>
    <w:rsid w:val="003B7AFE"/>
    <w:rsid w:val="003C5D2A"/>
    <w:rsid w:val="003D6117"/>
    <w:rsid w:val="003D7004"/>
    <w:rsid w:val="003D7F93"/>
    <w:rsid w:val="003E0441"/>
    <w:rsid w:val="003E10A8"/>
    <w:rsid w:val="003E1B21"/>
    <w:rsid w:val="003E237F"/>
    <w:rsid w:val="003E4457"/>
    <w:rsid w:val="003E5175"/>
    <w:rsid w:val="003F2972"/>
    <w:rsid w:val="003F4BB5"/>
    <w:rsid w:val="003F678C"/>
    <w:rsid w:val="00401C9A"/>
    <w:rsid w:val="004070B2"/>
    <w:rsid w:val="0041189F"/>
    <w:rsid w:val="00411A7B"/>
    <w:rsid w:val="00417A01"/>
    <w:rsid w:val="00417D11"/>
    <w:rsid w:val="00420443"/>
    <w:rsid w:val="00421BAC"/>
    <w:rsid w:val="00423859"/>
    <w:rsid w:val="00426D4F"/>
    <w:rsid w:val="00427FD1"/>
    <w:rsid w:val="0043226A"/>
    <w:rsid w:val="00440A70"/>
    <w:rsid w:val="0044310C"/>
    <w:rsid w:val="00450410"/>
    <w:rsid w:val="004515F7"/>
    <w:rsid w:val="00452ABB"/>
    <w:rsid w:val="00454A26"/>
    <w:rsid w:val="00456A6F"/>
    <w:rsid w:val="00461E72"/>
    <w:rsid w:val="00461F73"/>
    <w:rsid w:val="00465B34"/>
    <w:rsid w:val="00471343"/>
    <w:rsid w:val="0047151F"/>
    <w:rsid w:val="00471EC1"/>
    <w:rsid w:val="00474D22"/>
    <w:rsid w:val="00475C2E"/>
    <w:rsid w:val="004775C5"/>
    <w:rsid w:val="0048136E"/>
    <w:rsid w:val="00482201"/>
    <w:rsid w:val="004865C4"/>
    <w:rsid w:val="00486B1B"/>
    <w:rsid w:val="00491861"/>
    <w:rsid w:val="004926DD"/>
    <w:rsid w:val="00496A4A"/>
    <w:rsid w:val="004A057E"/>
    <w:rsid w:val="004A2971"/>
    <w:rsid w:val="004A59F0"/>
    <w:rsid w:val="004A6491"/>
    <w:rsid w:val="004B3598"/>
    <w:rsid w:val="004C1269"/>
    <w:rsid w:val="004C5BF0"/>
    <w:rsid w:val="004D4556"/>
    <w:rsid w:val="004E1109"/>
    <w:rsid w:val="004E5146"/>
    <w:rsid w:val="004E698E"/>
    <w:rsid w:val="004F345A"/>
    <w:rsid w:val="004F3E9B"/>
    <w:rsid w:val="00500C82"/>
    <w:rsid w:val="00502538"/>
    <w:rsid w:val="00512154"/>
    <w:rsid w:val="00512C29"/>
    <w:rsid w:val="00512DFE"/>
    <w:rsid w:val="005168EF"/>
    <w:rsid w:val="00520C34"/>
    <w:rsid w:val="005272BA"/>
    <w:rsid w:val="00527465"/>
    <w:rsid w:val="0052747B"/>
    <w:rsid w:val="005364E8"/>
    <w:rsid w:val="00536C30"/>
    <w:rsid w:val="00541624"/>
    <w:rsid w:val="00542B94"/>
    <w:rsid w:val="00543C21"/>
    <w:rsid w:val="005519D7"/>
    <w:rsid w:val="00552D73"/>
    <w:rsid w:val="00553125"/>
    <w:rsid w:val="005626E6"/>
    <w:rsid w:val="00563702"/>
    <w:rsid w:val="00564031"/>
    <w:rsid w:val="0057057D"/>
    <w:rsid w:val="005707FB"/>
    <w:rsid w:val="005712CE"/>
    <w:rsid w:val="00575628"/>
    <w:rsid w:val="005856D1"/>
    <w:rsid w:val="00587782"/>
    <w:rsid w:val="00587E3D"/>
    <w:rsid w:val="005962CC"/>
    <w:rsid w:val="00597D79"/>
    <w:rsid w:val="005A494D"/>
    <w:rsid w:val="005A556F"/>
    <w:rsid w:val="005A70F3"/>
    <w:rsid w:val="005A7222"/>
    <w:rsid w:val="005A7D65"/>
    <w:rsid w:val="005B012B"/>
    <w:rsid w:val="005B24F4"/>
    <w:rsid w:val="005B275A"/>
    <w:rsid w:val="005B4716"/>
    <w:rsid w:val="005C1D3C"/>
    <w:rsid w:val="005C319D"/>
    <w:rsid w:val="005C3F10"/>
    <w:rsid w:val="005C73A3"/>
    <w:rsid w:val="005D3A86"/>
    <w:rsid w:val="005D4B28"/>
    <w:rsid w:val="005D7765"/>
    <w:rsid w:val="005E2C60"/>
    <w:rsid w:val="005E7AF5"/>
    <w:rsid w:val="005F0D89"/>
    <w:rsid w:val="005F7F62"/>
    <w:rsid w:val="00602DA3"/>
    <w:rsid w:val="00605FE4"/>
    <w:rsid w:val="006112E7"/>
    <w:rsid w:val="00612156"/>
    <w:rsid w:val="006129AB"/>
    <w:rsid w:val="00620451"/>
    <w:rsid w:val="00622C1B"/>
    <w:rsid w:val="00624C39"/>
    <w:rsid w:val="00625913"/>
    <w:rsid w:val="0063177F"/>
    <w:rsid w:val="006324C8"/>
    <w:rsid w:val="00635236"/>
    <w:rsid w:val="00637F43"/>
    <w:rsid w:val="00641DF9"/>
    <w:rsid w:val="00642980"/>
    <w:rsid w:val="00645FFB"/>
    <w:rsid w:val="00647387"/>
    <w:rsid w:val="00650161"/>
    <w:rsid w:val="006525C2"/>
    <w:rsid w:val="00656231"/>
    <w:rsid w:val="006563AD"/>
    <w:rsid w:val="006570E2"/>
    <w:rsid w:val="006636D8"/>
    <w:rsid w:val="006673DC"/>
    <w:rsid w:val="00671C41"/>
    <w:rsid w:val="00672F9F"/>
    <w:rsid w:val="006732D1"/>
    <w:rsid w:val="006811D8"/>
    <w:rsid w:val="00681675"/>
    <w:rsid w:val="00681F19"/>
    <w:rsid w:val="006849B2"/>
    <w:rsid w:val="006853D5"/>
    <w:rsid w:val="0068612E"/>
    <w:rsid w:val="00686299"/>
    <w:rsid w:val="0068679A"/>
    <w:rsid w:val="006934E5"/>
    <w:rsid w:val="00693E79"/>
    <w:rsid w:val="00697B03"/>
    <w:rsid w:val="006A01DB"/>
    <w:rsid w:val="006A0F50"/>
    <w:rsid w:val="006A16B9"/>
    <w:rsid w:val="006B3576"/>
    <w:rsid w:val="006B53BA"/>
    <w:rsid w:val="006B736A"/>
    <w:rsid w:val="006B75E3"/>
    <w:rsid w:val="006C2723"/>
    <w:rsid w:val="006C5DBE"/>
    <w:rsid w:val="006D6F8F"/>
    <w:rsid w:val="006E1998"/>
    <w:rsid w:val="006E30E6"/>
    <w:rsid w:val="006E4BC6"/>
    <w:rsid w:val="006E707C"/>
    <w:rsid w:val="006F35FC"/>
    <w:rsid w:val="006F437B"/>
    <w:rsid w:val="006F70E5"/>
    <w:rsid w:val="006F7EE3"/>
    <w:rsid w:val="007008FA"/>
    <w:rsid w:val="00700EAE"/>
    <w:rsid w:val="007045E6"/>
    <w:rsid w:val="00704AA1"/>
    <w:rsid w:val="00705BD9"/>
    <w:rsid w:val="0070767B"/>
    <w:rsid w:val="007143E4"/>
    <w:rsid w:val="00717591"/>
    <w:rsid w:val="00720603"/>
    <w:rsid w:val="00721B3A"/>
    <w:rsid w:val="00731449"/>
    <w:rsid w:val="007318AC"/>
    <w:rsid w:val="0073232C"/>
    <w:rsid w:val="00737C7A"/>
    <w:rsid w:val="007423C6"/>
    <w:rsid w:val="0074326B"/>
    <w:rsid w:val="007460F3"/>
    <w:rsid w:val="007468E6"/>
    <w:rsid w:val="00747DC1"/>
    <w:rsid w:val="00762D5C"/>
    <w:rsid w:val="007638D6"/>
    <w:rsid w:val="00770372"/>
    <w:rsid w:val="00786445"/>
    <w:rsid w:val="007938BC"/>
    <w:rsid w:val="00796216"/>
    <w:rsid w:val="00797939"/>
    <w:rsid w:val="007A1DE9"/>
    <w:rsid w:val="007A42BB"/>
    <w:rsid w:val="007A57D5"/>
    <w:rsid w:val="007A594E"/>
    <w:rsid w:val="007B048D"/>
    <w:rsid w:val="007B1949"/>
    <w:rsid w:val="007B372A"/>
    <w:rsid w:val="007B5836"/>
    <w:rsid w:val="007B7FF6"/>
    <w:rsid w:val="007C0CA2"/>
    <w:rsid w:val="007C4B64"/>
    <w:rsid w:val="007C4E56"/>
    <w:rsid w:val="007C742A"/>
    <w:rsid w:val="007D020F"/>
    <w:rsid w:val="007D0532"/>
    <w:rsid w:val="007D2045"/>
    <w:rsid w:val="007D6812"/>
    <w:rsid w:val="007E0714"/>
    <w:rsid w:val="007E4D38"/>
    <w:rsid w:val="007E5F42"/>
    <w:rsid w:val="007E74A9"/>
    <w:rsid w:val="007E7D93"/>
    <w:rsid w:val="007F3777"/>
    <w:rsid w:val="007F74F5"/>
    <w:rsid w:val="007F7B7E"/>
    <w:rsid w:val="00811B93"/>
    <w:rsid w:val="00811E79"/>
    <w:rsid w:val="008178F9"/>
    <w:rsid w:val="0082002C"/>
    <w:rsid w:val="00822D31"/>
    <w:rsid w:val="00826DFF"/>
    <w:rsid w:val="008333A8"/>
    <w:rsid w:val="0083401B"/>
    <w:rsid w:val="00835A85"/>
    <w:rsid w:val="00837FE3"/>
    <w:rsid w:val="00842E10"/>
    <w:rsid w:val="00844A63"/>
    <w:rsid w:val="0084566F"/>
    <w:rsid w:val="008558E5"/>
    <w:rsid w:val="00856E74"/>
    <w:rsid w:val="00860BDF"/>
    <w:rsid w:val="00862FE0"/>
    <w:rsid w:val="00863BB6"/>
    <w:rsid w:val="00864D3C"/>
    <w:rsid w:val="0086612A"/>
    <w:rsid w:val="00867A5D"/>
    <w:rsid w:val="008705D5"/>
    <w:rsid w:val="008705FC"/>
    <w:rsid w:val="00873CC3"/>
    <w:rsid w:val="0087674D"/>
    <w:rsid w:val="00876928"/>
    <w:rsid w:val="008776C1"/>
    <w:rsid w:val="00884131"/>
    <w:rsid w:val="008841D7"/>
    <w:rsid w:val="008844AB"/>
    <w:rsid w:val="008867D3"/>
    <w:rsid w:val="0089319F"/>
    <w:rsid w:val="0089408F"/>
    <w:rsid w:val="0089542B"/>
    <w:rsid w:val="00895549"/>
    <w:rsid w:val="008961D5"/>
    <w:rsid w:val="00897735"/>
    <w:rsid w:val="008A4816"/>
    <w:rsid w:val="008A488A"/>
    <w:rsid w:val="008A5C0F"/>
    <w:rsid w:val="008B0339"/>
    <w:rsid w:val="008B3FF3"/>
    <w:rsid w:val="008B4A21"/>
    <w:rsid w:val="008B4FEC"/>
    <w:rsid w:val="008B6144"/>
    <w:rsid w:val="008B6D86"/>
    <w:rsid w:val="008C1CD1"/>
    <w:rsid w:val="008C2C62"/>
    <w:rsid w:val="008C4F65"/>
    <w:rsid w:val="008C6236"/>
    <w:rsid w:val="008D353B"/>
    <w:rsid w:val="008D6617"/>
    <w:rsid w:val="008D6BE2"/>
    <w:rsid w:val="008D7BCD"/>
    <w:rsid w:val="008E1CBC"/>
    <w:rsid w:val="008E2F87"/>
    <w:rsid w:val="008E4D37"/>
    <w:rsid w:val="008E64B1"/>
    <w:rsid w:val="008E77D0"/>
    <w:rsid w:val="008F1CE5"/>
    <w:rsid w:val="008F265D"/>
    <w:rsid w:val="008F53E4"/>
    <w:rsid w:val="008F5A14"/>
    <w:rsid w:val="00904E44"/>
    <w:rsid w:val="00906BDF"/>
    <w:rsid w:val="00911590"/>
    <w:rsid w:val="00915760"/>
    <w:rsid w:val="00921E6A"/>
    <w:rsid w:val="009273FB"/>
    <w:rsid w:val="0093207E"/>
    <w:rsid w:val="00934774"/>
    <w:rsid w:val="00935AD9"/>
    <w:rsid w:val="00937195"/>
    <w:rsid w:val="00951BF0"/>
    <w:rsid w:val="00951FB5"/>
    <w:rsid w:val="009534DE"/>
    <w:rsid w:val="00955550"/>
    <w:rsid w:val="00955B64"/>
    <w:rsid w:val="00957DE7"/>
    <w:rsid w:val="009624DE"/>
    <w:rsid w:val="009667E9"/>
    <w:rsid w:val="009740A9"/>
    <w:rsid w:val="009747A0"/>
    <w:rsid w:val="009758B4"/>
    <w:rsid w:val="009803EB"/>
    <w:rsid w:val="0098160C"/>
    <w:rsid w:val="00983FF5"/>
    <w:rsid w:val="00991DB0"/>
    <w:rsid w:val="00992217"/>
    <w:rsid w:val="0099579A"/>
    <w:rsid w:val="009B03D5"/>
    <w:rsid w:val="009B0FB5"/>
    <w:rsid w:val="009B31F2"/>
    <w:rsid w:val="009B3D73"/>
    <w:rsid w:val="009B4826"/>
    <w:rsid w:val="009B55A2"/>
    <w:rsid w:val="009B7E4C"/>
    <w:rsid w:val="009C0D7B"/>
    <w:rsid w:val="009C1827"/>
    <w:rsid w:val="009C1C57"/>
    <w:rsid w:val="009E78DF"/>
    <w:rsid w:val="009F0268"/>
    <w:rsid w:val="009F36E3"/>
    <w:rsid w:val="009F3B34"/>
    <w:rsid w:val="009F41B2"/>
    <w:rsid w:val="009F61F1"/>
    <w:rsid w:val="009F6D50"/>
    <w:rsid w:val="009F74C9"/>
    <w:rsid w:val="00A01B34"/>
    <w:rsid w:val="00A03770"/>
    <w:rsid w:val="00A05366"/>
    <w:rsid w:val="00A152AF"/>
    <w:rsid w:val="00A205AF"/>
    <w:rsid w:val="00A226F9"/>
    <w:rsid w:val="00A327E1"/>
    <w:rsid w:val="00A33FC6"/>
    <w:rsid w:val="00A35DC0"/>
    <w:rsid w:val="00A40E93"/>
    <w:rsid w:val="00A41049"/>
    <w:rsid w:val="00A41753"/>
    <w:rsid w:val="00A42F87"/>
    <w:rsid w:val="00A42FD0"/>
    <w:rsid w:val="00A44F07"/>
    <w:rsid w:val="00A55979"/>
    <w:rsid w:val="00A57EB6"/>
    <w:rsid w:val="00A57F3A"/>
    <w:rsid w:val="00A57FB2"/>
    <w:rsid w:val="00A62077"/>
    <w:rsid w:val="00A623A0"/>
    <w:rsid w:val="00A62BAA"/>
    <w:rsid w:val="00A648BB"/>
    <w:rsid w:val="00A74163"/>
    <w:rsid w:val="00A7637D"/>
    <w:rsid w:val="00A8216C"/>
    <w:rsid w:val="00A82312"/>
    <w:rsid w:val="00A82D8B"/>
    <w:rsid w:val="00A868CA"/>
    <w:rsid w:val="00A86E5E"/>
    <w:rsid w:val="00A93129"/>
    <w:rsid w:val="00A95609"/>
    <w:rsid w:val="00A9675A"/>
    <w:rsid w:val="00AA0591"/>
    <w:rsid w:val="00AA329F"/>
    <w:rsid w:val="00AB1105"/>
    <w:rsid w:val="00AB2923"/>
    <w:rsid w:val="00AB5A69"/>
    <w:rsid w:val="00AB5B30"/>
    <w:rsid w:val="00AB5EBE"/>
    <w:rsid w:val="00AC09DA"/>
    <w:rsid w:val="00AC3BAF"/>
    <w:rsid w:val="00AC3E75"/>
    <w:rsid w:val="00AC612E"/>
    <w:rsid w:val="00AC6307"/>
    <w:rsid w:val="00AE3174"/>
    <w:rsid w:val="00AE32FA"/>
    <w:rsid w:val="00AE6996"/>
    <w:rsid w:val="00AE7F36"/>
    <w:rsid w:val="00AF10A8"/>
    <w:rsid w:val="00AF4CB3"/>
    <w:rsid w:val="00AF5BC0"/>
    <w:rsid w:val="00B00DA7"/>
    <w:rsid w:val="00B02361"/>
    <w:rsid w:val="00B02377"/>
    <w:rsid w:val="00B0646C"/>
    <w:rsid w:val="00B27960"/>
    <w:rsid w:val="00B3389C"/>
    <w:rsid w:val="00B340DD"/>
    <w:rsid w:val="00B37D09"/>
    <w:rsid w:val="00B428EC"/>
    <w:rsid w:val="00B47275"/>
    <w:rsid w:val="00B50DE4"/>
    <w:rsid w:val="00B53E12"/>
    <w:rsid w:val="00B564F1"/>
    <w:rsid w:val="00B60AAC"/>
    <w:rsid w:val="00B60FD3"/>
    <w:rsid w:val="00B61C89"/>
    <w:rsid w:val="00B62955"/>
    <w:rsid w:val="00B63EF1"/>
    <w:rsid w:val="00B6437B"/>
    <w:rsid w:val="00B71C6B"/>
    <w:rsid w:val="00B72392"/>
    <w:rsid w:val="00B72E12"/>
    <w:rsid w:val="00B73024"/>
    <w:rsid w:val="00B75102"/>
    <w:rsid w:val="00B766A3"/>
    <w:rsid w:val="00B81728"/>
    <w:rsid w:val="00B8190F"/>
    <w:rsid w:val="00B84B5E"/>
    <w:rsid w:val="00B86458"/>
    <w:rsid w:val="00B87748"/>
    <w:rsid w:val="00B90F88"/>
    <w:rsid w:val="00B955A9"/>
    <w:rsid w:val="00B959F8"/>
    <w:rsid w:val="00BA0398"/>
    <w:rsid w:val="00BA125A"/>
    <w:rsid w:val="00BA5CBB"/>
    <w:rsid w:val="00BA615D"/>
    <w:rsid w:val="00BA7AFB"/>
    <w:rsid w:val="00BB0D5C"/>
    <w:rsid w:val="00BB1474"/>
    <w:rsid w:val="00BB55A4"/>
    <w:rsid w:val="00BC237A"/>
    <w:rsid w:val="00BC2A3B"/>
    <w:rsid w:val="00BC7541"/>
    <w:rsid w:val="00BD0709"/>
    <w:rsid w:val="00BD2223"/>
    <w:rsid w:val="00BD2FD2"/>
    <w:rsid w:val="00BD42A6"/>
    <w:rsid w:val="00BD645B"/>
    <w:rsid w:val="00BE3A7B"/>
    <w:rsid w:val="00BE3B0A"/>
    <w:rsid w:val="00BE4799"/>
    <w:rsid w:val="00BF23CA"/>
    <w:rsid w:val="00BF2748"/>
    <w:rsid w:val="00BF60B9"/>
    <w:rsid w:val="00BF76B0"/>
    <w:rsid w:val="00C03F7C"/>
    <w:rsid w:val="00C03FE5"/>
    <w:rsid w:val="00C1128B"/>
    <w:rsid w:val="00C11BEF"/>
    <w:rsid w:val="00C16AE8"/>
    <w:rsid w:val="00C245AE"/>
    <w:rsid w:val="00C24CFF"/>
    <w:rsid w:val="00C25423"/>
    <w:rsid w:val="00C25C4F"/>
    <w:rsid w:val="00C303B3"/>
    <w:rsid w:val="00C32F0E"/>
    <w:rsid w:val="00C34F6B"/>
    <w:rsid w:val="00C35AA1"/>
    <w:rsid w:val="00C40D9A"/>
    <w:rsid w:val="00C42EEF"/>
    <w:rsid w:val="00C4345F"/>
    <w:rsid w:val="00C44E2D"/>
    <w:rsid w:val="00C53278"/>
    <w:rsid w:val="00C53285"/>
    <w:rsid w:val="00C53367"/>
    <w:rsid w:val="00C6440E"/>
    <w:rsid w:val="00C66630"/>
    <w:rsid w:val="00C671C7"/>
    <w:rsid w:val="00C67349"/>
    <w:rsid w:val="00C7006F"/>
    <w:rsid w:val="00C70399"/>
    <w:rsid w:val="00C70639"/>
    <w:rsid w:val="00C70992"/>
    <w:rsid w:val="00C70A8D"/>
    <w:rsid w:val="00C8449A"/>
    <w:rsid w:val="00C87E02"/>
    <w:rsid w:val="00C91018"/>
    <w:rsid w:val="00C956F4"/>
    <w:rsid w:val="00CA356D"/>
    <w:rsid w:val="00CA4DC6"/>
    <w:rsid w:val="00CA7CD8"/>
    <w:rsid w:val="00CB3D65"/>
    <w:rsid w:val="00CB67A7"/>
    <w:rsid w:val="00CC0CDC"/>
    <w:rsid w:val="00CC163E"/>
    <w:rsid w:val="00CC2C21"/>
    <w:rsid w:val="00CC6D6D"/>
    <w:rsid w:val="00CC71EF"/>
    <w:rsid w:val="00CD371E"/>
    <w:rsid w:val="00CD37A5"/>
    <w:rsid w:val="00CD39D6"/>
    <w:rsid w:val="00CD4A12"/>
    <w:rsid w:val="00CE0769"/>
    <w:rsid w:val="00CE3C13"/>
    <w:rsid w:val="00CF2724"/>
    <w:rsid w:val="00CF7B9C"/>
    <w:rsid w:val="00D022C2"/>
    <w:rsid w:val="00D0413A"/>
    <w:rsid w:val="00D045B5"/>
    <w:rsid w:val="00D04888"/>
    <w:rsid w:val="00D11B19"/>
    <w:rsid w:val="00D14320"/>
    <w:rsid w:val="00D15621"/>
    <w:rsid w:val="00D20193"/>
    <w:rsid w:val="00D20569"/>
    <w:rsid w:val="00D25A12"/>
    <w:rsid w:val="00D262FE"/>
    <w:rsid w:val="00D3036C"/>
    <w:rsid w:val="00D3154F"/>
    <w:rsid w:val="00D316BA"/>
    <w:rsid w:val="00D345AA"/>
    <w:rsid w:val="00D34994"/>
    <w:rsid w:val="00D444D2"/>
    <w:rsid w:val="00D45133"/>
    <w:rsid w:val="00D51635"/>
    <w:rsid w:val="00D51FC4"/>
    <w:rsid w:val="00D529E6"/>
    <w:rsid w:val="00D56EC1"/>
    <w:rsid w:val="00D57A43"/>
    <w:rsid w:val="00D675F1"/>
    <w:rsid w:val="00D67636"/>
    <w:rsid w:val="00D73251"/>
    <w:rsid w:val="00D75A3E"/>
    <w:rsid w:val="00D76D2B"/>
    <w:rsid w:val="00D809E0"/>
    <w:rsid w:val="00D82387"/>
    <w:rsid w:val="00D83E02"/>
    <w:rsid w:val="00D86977"/>
    <w:rsid w:val="00D87A28"/>
    <w:rsid w:val="00D91791"/>
    <w:rsid w:val="00DA272F"/>
    <w:rsid w:val="00DA6A65"/>
    <w:rsid w:val="00DA6FCD"/>
    <w:rsid w:val="00DB2ADF"/>
    <w:rsid w:val="00DB2C2F"/>
    <w:rsid w:val="00DC09EB"/>
    <w:rsid w:val="00DC0DF2"/>
    <w:rsid w:val="00DC1D01"/>
    <w:rsid w:val="00DC2680"/>
    <w:rsid w:val="00DC6F2F"/>
    <w:rsid w:val="00DC7232"/>
    <w:rsid w:val="00DD0DC0"/>
    <w:rsid w:val="00DD103F"/>
    <w:rsid w:val="00DD1D27"/>
    <w:rsid w:val="00DD37CC"/>
    <w:rsid w:val="00DD5A4D"/>
    <w:rsid w:val="00DD7B7D"/>
    <w:rsid w:val="00DE4F40"/>
    <w:rsid w:val="00DE6013"/>
    <w:rsid w:val="00DE74BF"/>
    <w:rsid w:val="00DE7F1C"/>
    <w:rsid w:val="00DF0705"/>
    <w:rsid w:val="00E00D13"/>
    <w:rsid w:val="00E01801"/>
    <w:rsid w:val="00E059B7"/>
    <w:rsid w:val="00E06E6F"/>
    <w:rsid w:val="00E15C64"/>
    <w:rsid w:val="00E23DB7"/>
    <w:rsid w:val="00E26BF4"/>
    <w:rsid w:val="00E461EF"/>
    <w:rsid w:val="00E46585"/>
    <w:rsid w:val="00E50E69"/>
    <w:rsid w:val="00E50FCF"/>
    <w:rsid w:val="00E5292E"/>
    <w:rsid w:val="00E60E6A"/>
    <w:rsid w:val="00E61BDA"/>
    <w:rsid w:val="00E674E4"/>
    <w:rsid w:val="00E71A00"/>
    <w:rsid w:val="00E77466"/>
    <w:rsid w:val="00E82E95"/>
    <w:rsid w:val="00E858D4"/>
    <w:rsid w:val="00E85D66"/>
    <w:rsid w:val="00E90FF9"/>
    <w:rsid w:val="00E91E27"/>
    <w:rsid w:val="00E96027"/>
    <w:rsid w:val="00E976A9"/>
    <w:rsid w:val="00EA3CB2"/>
    <w:rsid w:val="00EB22E3"/>
    <w:rsid w:val="00EB4DE9"/>
    <w:rsid w:val="00EB5182"/>
    <w:rsid w:val="00EB6642"/>
    <w:rsid w:val="00EB74A4"/>
    <w:rsid w:val="00EB7642"/>
    <w:rsid w:val="00EC15C1"/>
    <w:rsid w:val="00EC217C"/>
    <w:rsid w:val="00EC38E1"/>
    <w:rsid w:val="00ED6A61"/>
    <w:rsid w:val="00EE1D93"/>
    <w:rsid w:val="00EE28D1"/>
    <w:rsid w:val="00EF409C"/>
    <w:rsid w:val="00EF6568"/>
    <w:rsid w:val="00F1150D"/>
    <w:rsid w:val="00F153A6"/>
    <w:rsid w:val="00F20182"/>
    <w:rsid w:val="00F231B1"/>
    <w:rsid w:val="00F31AFA"/>
    <w:rsid w:val="00F35108"/>
    <w:rsid w:val="00F436E2"/>
    <w:rsid w:val="00F445EE"/>
    <w:rsid w:val="00F5146B"/>
    <w:rsid w:val="00F552C6"/>
    <w:rsid w:val="00F56129"/>
    <w:rsid w:val="00F60E0B"/>
    <w:rsid w:val="00F645D5"/>
    <w:rsid w:val="00F7024A"/>
    <w:rsid w:val="00F71ADC"/>
    <w:rsid w:val="00F7313A"/>
    <w:rsid w:val="00F7332D"/>
    <w:rsid w:val="00F756B2"/>
    <w:rsid w:val="00F7696E"/>
    <w:rsid w:val="00F77E83"/>
    <w:rsid w:val="00F83620"/>
    <w:rsid w:val="00F83EAC"/>
    <w:rsid w:val="00F86277"/>
    <w:rsid w:val="00F91398"/>
    <w:rsid w:val="00FA0EA8"/>
    <w:rsid w:val="00FA1D4A"/>
    <w:rsid w:val="00FA1DEF"/>
    <w:rsid w:val="00FA70A3"/>
    <w:rsid w:val="00FB0AD5"/>
    <w:rsid w:val="00FB3F26"/>
    <w:rsid w:val="00FB47A5"/>
    <w:rsid w:val="00FB5450"/>
    <w:rsid w:val="00FC50E3"/>
    <w:rsid w:val="00FC55F4"/>
    <w:rsid w:val="00FC5E97"/>
    <w:rsid w:val="00FC62A8"/>
    <w:rsid w:val="00FC6525"/>
    <w:rsid w:val="00FD1122"/>
    <w:rsid w:val="00FD3D65"/>
    <w:rsid w:val="00FD6231"/>
    <w:rsid w:val="00FE0F20"/>
    <w:rsid w:val="00FF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13CC303A"/>
  <w15:docId w15:val="{C42E1525-3B09-45C8-AD9A-7C69A71C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1DE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rsid w:val="005E7AF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hlavChar">
    <w:name w:val="Záhlaví Char"/>
    <w:link w:val="Zhlav"/>
    <w:semiHidden/>
    <w:locked/>
    <w:rsid w:val="005E7AF5"/>
    <w:rPr>
      <w:rFonts w:cs="Times New Roman"/>
    </w:rPr>
  </w:style>
  <w:style w:type="paragraph" w:styleId="Zpat">
    <w:name w:val="footer"/>
    <w:basedOn w:val="Normln"/>
    <w:link w:val="ZpatChar"/>
    <w:uiPriority w:val="99"/>
    <w:rsid w:val="005E7AF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5E7AF5"/>
    <w:rPr>
      <w:rFonts w:cs="Times New Roman"/>
    </w:rPr>
  </w:style>
  <w:style w:type="paragraph" w:customStyle="1" w:styleId="Odstavecseseznamem1">
    <w:name w:val="Odstavec se seznamem1"/>
    <w:basedOn w:val="Normln"/>
    <w:rsid w:val="005E7AF5"/>
    <w:pPr>
      <w:ind w:left="720"/>
      <w:contextualSpacing/>
    </w:pPr>
  </w:style>
  <w:style w:type="table" w:styleId="Mkatabulky">
    <w:name w:val="Table Grid"/>
    <w:basedOn w:val="Normlntabulka"/>
    <w:rsid w:val="007175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127BFC"/>
    <w:pPr>
      <w:ind w:left="708"/>
    </w:pPr>
  </w:style>
  <w:style w:type="paragraph" w:customStyle="1" w:styleId="Textbodu">
    <w:name w:val="Text bodu"/>
    <w:basedOn w:val="Normln"/>
    <w:rsid w:val="00EB6642"/>
    <w:pPr>
      <w:numPr>
        <w:ilvl w:val="2"/>
        <w:numId w:val="8"/>
      </w:numPr>
      <w:spacing w:after="0" w:line="240" w:lineRule="auto"/>
      <w:jc w:val="both"/>
      <w:outlineLvl w:val="8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EB6642"/>
    <w:pPr>
      <w:numPr>
        <w:ilvl w:val="1"/>
        <w:numId w:val="8"/>
      </w:numPr>
      <w:spacing w:after="0" w:line="240" w:lineRule="auto"/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Textodstavce">
    <w:name w:val="Text odstavce"/>
    <w:basedOn w:val="Normln"/>
    <w:rsid w:val="00EB6642"/>
    <w:pPr>
      <w:numPr>
        <w:numId w:val="8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EB6642"/>
    <w:pPr>
      <w:tabs>
        <w:tab w:val="left" w:pos="425"/>
      </w:tabs>
      <w:spacing w:after="0" w:line="240" w:lineRule="auto"/>
      <w:ind w:left="425" w:hanging="425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xtpoznpodarouChar">
    <w:name w:val="Text pozn. pod čarou Char"/>
    <w:link w:val="Textpoznpodarou"/>
    <w:rsid w:val="00EB6642"/>
    <w:rPr>
      <w:rFonts w:ascii="Times New Roman" w:eastAsia="Times New Roman" w:hAnsi="Times New Roman"/>
    </w:rPr>
  </w:style>
  <w:style w:type="character" w:styleId="Znakapoznpodarou">
    <w:name w:val="footnote reference"/>
    <w:rsid w:val="00EB6642"/>
    <w:rPr>
      <w:vertAlign w:val="superscript"/>
    </w:rPr>
  </w:style>
  <w:style w:type="paragraph" w:styleId="Textbubliny">
    <w:name w:val="Balloon Text"/>
    <w:basedOn w:val="Normln"/>
    <w:link w:val="TextbublinyChar"/>
    <w:rsid w:val="0035536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355362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rsid w:val="00083159"/>
    <w:rPr>
      <w:color w:val="0000FF"/>
      <w:u w:val="single"/>
    </w:rPr>
  </w:style>
  <w:style w:type="character" w:styleId="Odkaznakoment">
    <w:name w:val="annotation reference"/>
    <w:uiPriority w:val="99"/>
    <w:rsid w:val="006317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3177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63177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63177F"/>
    <w:rPr>
      <w:b/>
      <w:bCs/>
    </w:rPr>
  </w:style>
  <w:style w:type="character" w:customStyle="1" w:styleId="PedmtkomenteChar">
    <w:name w:val="Předmět komentáře Char"/>
    <w:link w:val="Pedmtkomente"/>
    <w:rsid w:val="0063177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sfrb.cz/o-sfrb/zpracovani-osobnich-udaj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EA4A36-BC48-4F50-8A9C-3B4FF4EDA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1097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 Á D O S T</vt:lpstr>
    </vt:vector>
  </TitlesOfParts>
  <Company>SFRB</Company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 Á D O S T</dc:title>
  <dc:creator>Ing. Markéta Tučková</dc:creator>
  <cp:lastModifiedBy>Blatná Iveta</cp:lastModifiedBy>
  <cp:revision>4</cp:revision>
  <cp:lastPrinted>2018-05-25T08:08:00Z</cp:lastPrinted>
  <dcterms:created xsi:type="dcterms:W3CDTF">2020-05-14T19:27:00Z</dcterms:created>
  <dcterms:modified xsi:type="dcterms:W3CDTF">2020-05-19T11:37:00Z</dcterms:modified>
</cp:coreProperties>
</file>